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02" w:rsidRPr="004C33FC" w:rsidRDefault="00B10202" w:rsidP="00B10202">
      <w:pPr>
        <w:autoSpaceDN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  <w:r w:rsidR="006C4191"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3 </w:t>
      </w: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к письму </w:t>
      </w:r>
    </w:p>
    <w:p w:rsidR="00B10202" w:rsidRPr="00EB42A5" w:rsidRDefault="00B10202" w:rsidP="00B10202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Рособрнадзора от 29.12.2018 № 10-987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36"/>
          <w:szCs w:val="36"/>
          <w:lang w:eastAsia="en-US"/>
        </w:rPr>
        <w:t>9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5A5812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</w:t>
      </w:r>
      <w:r w:rsidR="00F01BAB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28"/>
          <w:szCs w:val="26"/>
          <w:lang w:eastAsia="en-US"/>
        </w:rPr>
        <w:t>9</w:t>
      </w:r>
    </w:p>
    <w:p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:rsidR="001D05C7" w:rsidRDefault="000F28D5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 w:rsidRPr="000F28D5">
        <w:rPr>
          <w:b w:val="0"/>
          <w:szCs w:val="26"/>
        </w:rPr>
        <w:fldChar w:fldCharType="begin"/>
      </w:r>
      <w:r w:rsidR="0078666E">
        <w:rPr>
          <w:b w:val="0"/>
          <w:szCs w:val="26"/>
        </w:rPr>
        <w:instrText xml:space="preserve"> TOC \o "1-2" \h \z \u </w:instrText>
      </w:r>
      <w:r w:rsidRPr="000F28D5">
        <w:rPr>
          <w:b w:val="0"/>
          <w:szCs w:val="26"/>
        </w:rPr>
        <w:fldChar w:fldCharType="separate"/>
      </w:r>
      <w:hyperlink w:anchor="_Toc533867959" w:history="1">
        <w:r w:rsidR="001D05C7" w:rsidRPr="00897E6A">
          <w:rPr>
            <w:rStyle w:val="af0"/>
            <w:noProof/>
          </w:rPr>
          <w:t>1.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Введение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A600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D05C7" w:rsidRDefault="000F28D5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0" w:history="1">
        <w:r w:rsidR="001D05C7" w:rsidRPr="00897E6A">
          <w:rPr>
            <w:rStyle w:val="af0"/>
            <w:noProof/>
          </w:rPr>
          <w:t>2.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Описание бланков ЕГЭ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A600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hyperlink w:anchor="_Toc533867961" w:history="1">
        <w:r w:rsidR="001D05C7" w:rsidRPr="00897E6A">
          <w:rPr>
            <w:rStyle w:val="af0"/>
            <w:noProof/>
          </w:rPr>
          <w:t>Бланк регистрации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A600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hyperlink w:anchor="_Toc533867962" w:history="1">
        <w:r w:rsidR="001D05C7" w:rsidRPr="00897E6A">
          <w:rPr>
            <w:rStyle w:val="af0"/>
            <w:noProof/>
          </w:rPr>
          <w:t>Бланк ответов № 1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A600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r>
        <w:fldChar w:fldCharType="begin"/>
      </w:r>
      <w:r>
        <w:instrText>HYPERLINK \l "_Toc533867963"</w:instrText>
      </w:r>
      <w:r>
        <w:fldChar w:fldCharType="separate"/>
      </w:r>
      <w:r w:rsidR="001D05C7" w:rsidRPr="00897E6A">
        <w:rPr>
          <w:rStyle w:val="af0"/>
          <w:noProof/>
        </w:rPr>
        <w:t>Бланк ответов № 2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_Toc533867963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1" w:author="Елена" w:date="2019-01-29T13:27:00Z">
        <w:r w:rsidR="001A600F">
          <w:rPr>
            <w:noProof/>
            <w:webHidden/>
          </w:rPr>
          <w:t>6</w:t>
        </w:r>
      </w:ins>
      <w:del w:id="2" w:author="Елена" w:date="2019-01-29T13:27:00Z">
        <w:r w:rsidR="001D05C7" w:rsidDel="001A600F">
          <w:rPr>
            <w:noProof/>
            <w:webHidden/>
          </w:rPr>
          <w:delText>7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hyperlink w:anchor="_Toc533867964" w:history="1">
        <w:r w:rsidR="001D05C7" w:rsidRPr="00897E6A">
          <w:rPr>
            <w:rStyle w:val="af0"/>
            <w:noProof/>
          </w:rPr>
          <w:t>Бланк ответов № 2 по китайскому языку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A600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hyperlink w:anchor="_Toc533867965" w:history="1">
        <w:r w:rsidR="001D05C7" w:rsidRPr="00897E6A">
          <w:rPr>
            <w:rStyle w:val="af0"/>
            <w:noProof/>
          </w:rPr>
          <w:t>Дополнительный бланк ответов № 2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A600F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r>
        <w:fldChar w:fldCharType="begin"/>
      </w:r>
      <w:r>
        <w:instrText>HYPERLINK \l "_Toc533867966"</w:instrText>
      </w:r>
      <w:r>
        <w:fldChar w:fldCharType="separate"/>
      </w:r>
      <w:r w:rsidR="001D05C7" w:rsidRPr="00897E6A">
        <w:rPr>
          <w:rStyle w:val="af0"/>
          <w:noProof/>
        </w:rPr>
        <w:t>Дополнительный бланк ответов № 2 по китайскому языку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_Toc533867966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" w:author="Елена" w:date="2019-01-29T13:27:00Z">
        <w:r w:rsidR="001A600F">
          <w:rPr>
            <w:noProof/>
            <w:webHidden/>
          </w:rPr>
          <w:t>8</w:t>
        </w:r>
      </w:ins>
      <w:del w:id="4" w:author="Елена" w:date="2019-01-29T13:27:00Z">
        <w:r w:rsidR="001D05C7" w:rsidDel="001A600F">
          <w:rPr>
            <w:noProof/>
            <w:webHidden/>
          </w:rPr>
          <w:delText>9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hyperlink w:anchor="_Toc533867967" w:history="1">
        <w:r w:rsidR="001D05C7" w:rsidRPr="00897E6A">
          <w:rPr>
            <w:rStyle w:val="af0"/>
            <w:noProof/>
          </w:rPr>
          <w:t>Бланк регистрации устного экзамена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A600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1D05C7" w:rsidRDefault="000F28D5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>
        <w:fldChar w:fldCharType="begin"/>
      </w:r>
      <w:r>
        <w:instrText>HYPERLINK \l "_Toc533867968"</w:instrText>
      </w:r>
      <w:r>
        <w:fldChar w:fldCharType="separate"/>
      </w:r>
      <w:r w:rsidR="001D05C7" w:rsidRPr="00897E6A">
        <w:rPr>
          <w:rStyle w:val="af0"/>
          <w:noProof/>
        </w:rPr>
        <w:t>3.</w:t>
      </w:r>
      <w:r w:rsidR="001D05C7">
        <w:rPr>
          <w:rFonts w:asciiTheme="minorHAnsi" w:hAnsiTheme="minorHAnsi"/>
          <w:b w:val="0"/>
          <w:noProof/>
          <w:sz w:val="22"/>
        </w:rPr>
        <w:tab/>
      </w:r>
      <w:r w:rsidR="001D05C7" w:rsidRPr="00897E6A">
        <w:rPr>
          <w:rStyle w:val="af0"/>
          <w:noProof/>
        </w:rPr>
        <w:t>Правила заполнения бланков ЕГЭ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_Toc533867968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5" w:author="Елена" w:date="2019-01-29T13:27:00Z">
        <w:r w:rsidR="001A600F">
          <w:rPr>
            <w:noProof/>
            <w:webHidden/>
          </w:rPr>
          <w:t>10</w:t>
        </w:r>
      </w:ins>
      <w:del w:id="6" w:author="Елена" w:date="2019-01-29T13:27:00Z">
        <w:r w:rsidR="001D05C7" w:rsidDel="001A600F">
          <w:rPr>
            <w:noProof/>
            <w:webHidden/>
          </w:rPr>
          <w:delText>11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r>
        <w:fldChar w:fldCharType="begin"/>
      </w:r>
      <w:r>
        <w:instrText>HYPERLINK \l "_Toc533867969"</w:instrText>
      </w:r>
      <w:r>
        <w:fldChar w:fldCharType="separate"/>
      </w:r>
      <w:r w:rsidR="001D05C7" w:rsidRPr="00897E6A">
        <w:rPr>
          <w:rStyle w:val="af0"/>
          <w:noProof/>
        </w:rPr>
        <w:t>Общая часть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_Toc533867969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7" w:author="Елена" w:date="2019-01-29T13:27:00Z">
        <w:r w:rsidR="001A600F">
          <w:rPr>
            <w:noProof/>
            <w:webHidden/>
          </w:rPr>
          <w:t>10</w:t>
        </w:r>
      </w:ins>
      <w:del w:id="8" w:author="Елена" w:date="2019-01-29T13:27:00Z">
        <w:r w:rsidR="001D05C7" w:rsidDel="001A600F">
          <w:rPr>
            <w:noProof/>
            <w:webHidden/>
          </w:rPr>
          <w:delText>11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r>
        <w:fldChar w:fldCharType="begin"/>
      </w:r>
      <w:r>
        <w:instrText>HYPERLINK \l "_Toc533867970"</w:instrText>
      </w:r>
      <w:r>
        <w:fldChar w:fldCharType="separate"/>
      </w:r>
      <w:r w:rsidR="001D05C7" w:rsidRPr="00897E6A">
        <w:rPr>
          <w:rStyle w:val="af0"/>
          <w:noProof/>
        </w:rPr>
        <w:t>Основные правила заполнения бланков ЕГЭ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_Toc533867970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9" w:author="Елена" w:date="2019-01-29T13:27:00Z">
        <w:r w:rsidR="001A600F">
          <w:rPr>
            <w:noProof/>
            <w:webHidden/>
          </w:rPr>
          <w:t>10</w:t>
        </w:r>
      </w:ins>
      <w:del w:id="10" w:author="Елена" w:date="2019-01-29T13:27:00Z">
        <w:r w:rsidR="001D05C7" w:rsidDel="001A600F">
          <w:rPr>
            <w:noProof/>
            <w:webHidden/>
          </w:rPr>
          <w:delText>11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r>
        <w:fldChar w:fldCharType="begin"/>
      </w:r>
      <w:r>
        <w:instrText>HYPERLINK \l "_Toc533867971"</w:instrText>
      </w:r>
      <w:r>
        <w:fldChar w:fldCharType="separate"/>
      </w:r>
      <w:r w:rsidR="001D05C7" w:rsidRPr="00897E6A">
        <w:rPr>
          <w:rStyle w:val="af0"/>
          <w:noProof/>
        </w:rPr>
        <w:t>Заполнение бланка регистрации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_Toc533867971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11" w:author="Елена" w:date="2019-01-29T13:27:00Z">
        <w:r w:rsidR="001A600F">
          <w:rPr>
            <w:noProof/>
            <w:webHidden/>
          </w:rPr>
          <w:t>11</w:t>
        </w:r>
      </w:ins>
      <w:del w:id="12" w:author="Елена" w:date="2019-01-29T13:27:00Z">
        <w:r w:rsidR="001D05C7" w:rsidDel="001A600F">
          <w:rPr>
            <w:noProof/>
            <w:webHidden/>
          </w:rPr>
          <w:delText>12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r>
        <w:fldChar w:fldCharType="begin"/>
      </w:r>
      <w:r>
        <w:instrText>HYPERLINK \l "_Toc533867972"</w:instrText>
      </w:r>
      <w:r>
        <w:fldChar w:fldCharType="separate"/>
      </w:r>
      <w:r w:rsidR="001D05C7" w:rsidRPr="00897E6A">
        <w:rPr>
          <w:rStyle w:val="af0"/>
          <w:noProof/>
        </w:rPr>
        <w:t>Заполнение бланка ответов № 1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_Toc533867972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13" w:author="Елена" w:date="2019-01-29T13:27:00Z">
        <w:r w:rsidR="001A600F">
          <w:rPr>
            <w:noProof/>
            <w:webHidden/>
          </w:rPr>
          <w:t>16</w:t>
        </w:r>
      </w:ins>
      <w:del w:id="14" w:author="Елена" w:date="2019-01-29T13:27:00Z">
        <w:r w:rsidR="001D05C7" w:rsidDel="001A600F">
          <w:rPr>
            <w:noProof/>
            <w:webHidden/>
          </w:rPr>
          <w:delText>18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r>
        <w:fldChar w:fldCharType="begin"/>
      </w:r>
      <w:r>
        <w:instrText>HYPERLINK \l "_Toc533867973"</w:instrText>
      </w:r>
      <w:r>
        <w:fldChar w:fldCharType="separate"/>
      </w:r>
      <w:r w:rsidR="001D05C7" w:rsidRPr="00897E6A">
        <w:rPr>
          <w:rStyle w:val="af0"/>
          <w:noProof/>
        </w:rPr>
        <w:t>Заполнение бланка ответов № 2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_Toc533867973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15" w:author="Елена" w:date="2019-01-29T13:27:00Z">
        <w:r w:rsidR="001A600F">
          <w:rPr>
            <w:noProof/>
            <w:webHidden/>
          </w:rPr>
          <w:t>19</w:t>
        </w:r>
      </w:ins>
      <w:del w:id="16" w:author="Елена" w:date="2019-01-29T13:27:00Z">
        <w:r w:rsidR="001D05C7" w:rsidDel="001A600F">
          <w:rPr>
            <w:noProof/>
            <w:webHidden/>
          </w:rPr>
          <w:delText>22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r>
        <w:fldChar w:fldCharType="begin"/>
      </w:r>
      <w:r>
        <w:instrText>HYPERLINK \l "_Toc533867974"</w:instrText>
      </w:r>
      <w:r>
        <w:fldChar w:fldCharType="separate"/>
      </w:r>
      <w:r w:rsidR="001D05C7" w:rsidRPr="00897E6A">
        <w:rPr>
          <w:rStyle w:val="af0"/>
          <w:noProof/>
        </w:rPr>
        <w:t>Заполнение бланков ответов № 2 по китайскому языку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_Toc533867974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17" w:author="Елена" w:date="2019-01-29T13:27:00Z">
        <w:r w:rsidR="001A600F">
          <w:rPr>
            <w:noProof/>
            <w:webHidden/>
          </w:rPr>
          <w:t>21</w:t>
        </w:r>
      </w:ins>
      <w:del w:id="18" w:author="Елена" w:date="2019-01-29T13:27:00Z">
        <w:r w:rsidR="001D05C7" w:rsidDel="001A600F">
          <w:rPr>
            <w:noProof/>
            <w:webHidden/>
          </w:rPr>
          <w:delText>24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r>
        <w:fldChar w:fldCharType="begin"/>
      </w:r>
      <w:r>
        <w:instrText>HYPERLINK \l "_Toc533867975"</w:instrText>
      </w:r>
      <w:r>
        <w:fldChar w:fldCharType="separate"/>
      </w:r>
      <w:r w:rsidR="001D05C7" w:rsidRPr="00897E6A">
        <w:rPr>
          <w:rStyle w:val="af0"/>
          <w:noProof/>
        </w:rPr>
        <w:t>Заполнение дополнительного бланка ответов № 2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_Toc533867975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19" w:author="Елена" w:date="2019-01-29T13:27:00Z">
        <w:r w:rsidR="001A600F">
          <w:rPr>
            <w:noProof/>
            <w:webHidden/>
          </w:rPr>
          <w:t>23</w:t>
        </w:r>
      </w:ins>
      <w:del w:id="20" w:author="Елена" w:date="2019-01-29T13:27:00Z">
        <w:r w:rsidR="001D05C7" w:rsidDel="001A600F">
          <w:rPr>
            <w:noProof/>
            <w:webHidden/>
          </w:rPr>
          <w:delText>26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r>
        <w:fldChar w:fldCharType="begin"/>
      </w:r>
      <w:r>
        <w:instrText>HYPERLINK \l "_Toc533867976"</w:instrText>
      </w:r>
      <w:r>
        <w:fldChar w:fldCharType="separate"/>
      </w:r>
      <w:r w:rsidR="001D05C7" w:rsidRPr="00897E6A">
        <w:rPr>
          <w:rStyle w:val="af0"/>
          <w:noProof/>
        </w:rPr>
        <w:t>Заполнение дополнительного бланка ответов № 2 по китайскому языку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_Toc533867976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21" w:author="Елена" w:date="2019-01-29T13:27:00Z">
        <w:r w:rsidR="001A600F">
          <w:rPr>
            <w:noProof/>
            <w:webHidden/>
          </w:rPr>
          <w:t>25</w:t>
        </w:r>
      </w:ins>
      <w:del w:id="22" w:author="Елена" w:date="2019-01-29T13:27:00Z">
        <w:r w:rsidR="001D05C7" w:rsidDel="001A600F">
          <w:rPr>
            <w:noProof/>
            <w:webHidden/>
          </w:rPr>
          <w:delText>28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1D05C7" w:rsidRDefault="000F28D5">
      <w:pPr>
        <w:pStyle w:val="21"/>
        <w:rPr>
          <w:rFonts w:asciiTheme="minorHAnsi" w:hAnsiTheme="minorHAnsi"/>
          <w:noProof/>
          <w:sz w:val="22"/>
        </w:rPr>
      </w:pPr>
      <w:r>
        <w:fldChar w:fldCharType="begin"/>
      </w:r>
      <w:r>
        <w:instrText>HYPERLINK \l "_Toc533867977"</w:instrText>
      </w:r>
      <w:r>
        <w:fldChar w:fldCharType="separate"/>
      </w:r>
      <w:r w:rsidR="001D05C7" w:rsidRPr="00897E6A">
        <w:rPr>
          <w:rStyle w:val="af0"/>
          <w:noProof/>
        </w:rPr>
        <w:t>Заполнение бланка регистрации устного экзамена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_Toc533867977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23" w:author="Елена" w:date="2019-01-29T13:27:00Z">
        <w:r w:rsidR="001A600F">
          <w:rPr>
            <w:noProof/>
            <w:webHidden/>
          </w:rPr>
          <w:t>27</w:t>
        </w:r>
      </w:ins>
      <w:del w:id="24" w:author="Елена" w:date="2019-01-29T13:27:00Z">
        <w:r w:rsidR="001D05C7" w:rsidDel="001A600F">
          <w:rPr>
            <w:noProof/>
            <w:webHidden/>
          </w:rPr>
          <w:delText>30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1D05C7" w:rsidRDefault="000F28D5">
      <w:pPr>
        <w:pStyle w:val="11"/>
        <w:rPr>
          <w:rFonts w:asciiTheme="minorHAnsi" w:hAnsiTheme="minorHAnsi"/>
          <w:b w:val="0"/>
          <w:noProof/>
          <w:sz w:val="22"/>
        </w:rPr>
      </w:pPr>
      <w:r>
        <w:fldChar w:fldCharType="begin"/>
      </w:r>
      <w:r>
        <w:instrText>HYPERLINK \l "_Toc533867978"</w:instrText>
      </w:r>
      <w:r>
        <w:fldChar w:fldCharType="separate"/>
      </w:r>
      <w:r w:rsidR="001D05C7" w:rsidRPr="00897E6A">
        <w:rPr>
          <w:rStyle w:val="af0"/>
          <w:noProof/>
        </w:rPr>
        <w:t>Приложение 1. Примерный перечень часто используемых при проведении ЕГЭ документов, удостоверяющих личность</w:t>
      </w:r>
      <w:r w:rsidR="001D05C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1D05C7">
        <w:rPr>
          <w:noProof/>
          <w:webHidden/>
        </w:rPr>
        <w:instrText xml:space="preserve"> PAGEREF _Toc533867978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ins w:id="25" w:author="Елена" w:date="2019-01-29T13:27:00Z">
        <w:r w:rsidR="001A600F">
          <w:rPr>
            <w:noProof/>
            <w:webHidden/>
          </w:rPr>
          <w:t>28</w:t>
        </w:r>
      </w:ins>
      <w:del w:id="26" w:author="Елена" w:date="2019-01-29T13:27:00Z">
        <w:r w:rsidR="001D05C7" w:rsidDel="001A600F">
          <w:rPr>
            <w:noProof/>
            <w:webHidden/>
          </w:rPr>
          <w:delText>31</w:delText>
        </w:r>
      </w:del>
      <w:r>
        <w:rPr>
          <w:noProof/>
          <w:webHidden/>
        </w:rPr>
        <w:fldChar w:fldCharType="end"/>
      </w:r>
      <w:r>
        <w:fldChar w:fldCharType="end"/>
      </w:r>
    </w:p>
    <w:p w:rsidR="0078666E" w:rsidRDefault="000F28D5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2478"/>
        <w:gridCol w:w="7943"/>
      </w:tblGrid>
      <w:tr w:rsidR="0078666E" w:rsidRPr="0078666E" w:rsidTr="00A671CB">
        <w:trPr>
          <w:trHeight w:val="2038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</w:t>
            </w:r>
            <w:r w:rsidR="000D589F"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 (или) подтверждающий получение среднего профессионального образования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F2374" w:rsidRPr="0078666E" w:rsidRDefault="009824E3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организациях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, осуществляющих образовательную деятельность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E70768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3811" w:type="pct"/>
          </w:tcPr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и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академической задолженности,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10502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в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олном объеме выполнившие учебный план или индивидуальный учебный план (имеющие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к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ым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программ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ам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имеющие результат «зачет» за итоговое сочинение (изложение)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 Г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у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:rsidR="006F2374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 освоившие образовательные программы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 ф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орме самообразования или семейного образования;</w:t>
            </w:r>
          </w:p>
          <w:p w:rsidR="000027F4" w:rsidRPr="000027F4" w:rsidRDefault="000027F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обучающиеся </w:t>
            </w:r>
            <w:r w:rsidRPr="000027F4">
              <w:rPr>
                <w:rFonts w:ascii="Times New Roman" w:hAnsi="Times New Roman" w:cs="Times New Roman"/>
                <w:sz w:val="26"/>
                <w:szCs w:val="26"/>
              </w:rPr>
              <w:t>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F2374" w:rsidRPr="000D589F" w:rsidRDefault="006F2374" w:rsidP="000D589F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обучающиеся</w:t>
            </w:r>
            <w:r w:rsidR="004D55A9"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бразовательным программам среднего</w:t>
            </w:r>
            <w:r w:rsidR="000D589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профессионального образования;</w:t>
            </w:r>
          </w:p>
        </w:tc>
      </w:tr>
      <w:tr w:rsidR="0078666E" w:rsidRPr="0078666E" w:rsidTr="00A671CB">
        <w:trPr>
          <w:trHeight w:val="3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E9745C" w:rsidRPr="0078666E" w:rsidTr="00A671CB">
        <w:trPr>
          <w:trHeight w:val="33"/>
        </w:trPr>
        <w:tc>
          <w:tcPr>
            <w:tcW w:w="1189" w:type="pct"/>
          </w:tcPr>
          <w:p w:rsidR="000238AE" w:rsidRPr="00E70768" w:rsidRDefault="00E9745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</w:t>
            </w:r>
            <w:r w:rsidR="00F94DEC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E9745C" w:rsidRPr="00E70768" w:rsidRDefault="00E9745C" w:rsidP="00932F7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4C07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истерства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просвещения Российской Федерации и Федеральной службы по надзору в сфере образования и науки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190/1512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(зарегистрирован 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истерством юстиции Российской Федерации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регистрационный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52952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Участник ГИА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экстерны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 ЕГЭ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Выпускники прошлых лет;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 </w:t>
            </w:r>
            <w:r w:rsidRPr="00B649D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по образовательным программам среднего профессионального образования, не имеющие среднего общего образования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обучающиеся, получающие среднее общее образование в иностранных организациях, осуществляющих образовательную деятельность                                       </w:t>
            </w:r>
          </w:p>
        </w:tc>
      </w:tr>
      <w:tr w:rsidR="005D4F2F" w:rsidRPr="0078666E" w:rsidTr="005D4F2F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экзаменов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811" w:type="pct"/>
          </w:tcPr>
          <w:p w:rsidR="005D4F2F" w:rsidRDefault="005D4F2F" w:rsidP="005D4F2F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ГИА и участники ЕГЭ</w:t>
            </w:r>
          </w:p>
        </w:tc>
      </w:tr>
      <w:tr w:rsidR="006F2374" w:rsidRPr="0078666E" w:rsidTr="00A671CB">
        <w:tc>
          <w:tcPr>
            <w:tcW w:w="1189" w:type="pct"/>
          </w:tcPr>
          <w:p w:rsidR="000238AE" w:rsidRDefault="006F2374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Участники </w:t>
            </w:r>
            <w:r w:rsidR="005D4F2F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экзаменов</w:t>
            </w:r>
            <w:r w:rsidR="005D4F2F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11" w:type="pct"/>
          </w:tcPr>
          <w:p w:rsidR="000238AE" w:rsidRDefault="006F2374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Экстерн</w:t>
            </w:r>
          </w:p>
        </w:tc>
        <w:tc>
          <w:tcPr>
            <w:tcW w:w="3811" w:type="pct"/>
          </w:tcPr>
          <w:p w:rsidR="005D4F2F" w:rsidRPr="000D589F" w:rsidRDefault="005D4F2F" w:rsidP="000D58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образования, проходящие ГИА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формах, устанавливаемых Порядком</w:t>
            </w:r>
          </w:p>
        </w:tc>
      </w:tr>
    </w:tbl>
    <w:p w:rsidR="00201BD0" w:rsidRDefault="00201BD0" w:rsidP="00201BD0">
      <w:pPr>
        <w:pStyle w:val="1"/>
        <w:numPr>
          <w:ilvl w:val="0"/>
          <w:numId w:val="0"/>
        </w:numPr>
        <w:jc w:val="left"/>
      </w:pPr>
      <w:bookmarkStart w:id="27" w:name="_Toc439059843"/>
      <w:bookmarkStart w:id="28" w:name="_Toc439067117"/>
      <w:bookmarkStart w:id="29" w:name="_Toc439067118"/>
      <w:bookmarkEnd w:id="27"/>
      <w:bookmarkEnd w:id="28"/>
      <w:bookmarkEnd w:id="29"/>
    </w:p>
    <w:p w:rsidR="00201BD0" w:rsidRDefault="00201BD0">
      <w:pPr>
        <w:ind w:firstLine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  <w:r>
        <w:br w:type="page"/>
      </w:r>
    </w:p>
    <w:p w:rsidR="000F3CFE" w:rsidRPr="004D55A9" w:rsidRDefault="000F3CFE" w:rsidP="00201BD0">
      <w:pPr>
        <w:pStyle w:val="1"/>
      </w:pPr>
      <w:bookmarkStart w:id="30" w:name="_Toc533867959"/>
      <w:r w:rsidRPr="004D55A9">
        <w:lastRenderedPageBreak/>
        <w:t>Введение</w:t>
      </w:r>
      <w:bookmarkEnd w:id="30"/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Настоящие правила предназначены для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для организаторов ППЭ, </w:t>
      </w:r>
      <w:r w:rsidR="004945E4">
        <w:rPr>
          <w:rFonts w:ascii="Times New Roman" w:hAnsi="Times New Roman" w:cs="Times New Roman"/>
          <w:sz w:val="26"/>
          <w:szCs w:val="26"/>
        </w:rPr>
        <w:t>проводящих</w:t>
      </w:r>
      <w:r w:rsidR="004945E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инструктаж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елях обеспечения единых условий для всех участников </w:t>
      </w:r>
      <w:r w:rsidR="000B61DF">
        <w:rPr>
          <w:rFonts w:ascii="Times New Roman" w:hAnsi="Times New Roman" w:cs="Times New Roman"/>
          <w:sz w:val="26"/>
          <w:szCs w:val="26"/>
        </w:rPr>
        <w:t>экзаменов</w:t>
      </w:r>
      <w:r w:rsidR="00DE4693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C064A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, </w:t>
      </w:r>
      <w:r w:rsidR="00877C0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F12795">
        <w:rPr>
          <w:rFonts w:ascii="Times New Roman" w:hAnsi="Times New Roman" w:cs="Times New Roman"/>
          <w:sz w:val="26"/>
          <w:szCs w:val="26"/>
        </w:rPr>
        <w:t xml:space="preserve">бланков ответов № 2 (лист 1 и лист 2), </w:t>
      </w:r>
      <w:r w:rsidR="00F12795" w:rsidRPr="0078666E">
        <w:rPr>
          <w:rFonts w:ascii="Times New Roman" w:hAnsi="Times New Roman" w:cs="Times New Roman"/>
          <w:sz w:val="26"/>
          <w:szCs w:val="26"/>
        </w:rPr>
        <w:t>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="00DE4693">
        <w:rPr>
          <w:rFonts w:ascii="Times New Roman" w:hAnsi="Times New Roman" w:cs="Times New Roman"/>
          <w:sz w:val="26"/>
          <w:szCs w:val="26"/>
        </w:rPr>
        <w:t xml:space="preserve">. </w:t>
      </w:r>
      <w:r w:rsidR="006C064A">
        <w:rPr>
          <w:rFonts w:ascii="Times New Roman" w:hAnsi="Times New Roman" w:cs="Times New Roman"/>
          <w:sz w:val="26"/>
          <w:szCs w:val="26"/>
        </w:rPr>
        <w:t>Для проведения ЕГЭ с включенным разделом «Говорение» Э</w:t>
      </w:r>
      <w:r w:rsidR="003F4787">
        <w:rPr>
          <w:rFonts w:ascii="Times New Roman" w:hAnsi="Times New Roman" w:cs="Times New Roman"/>
          <w:sz w:val="26"/>
          <w:szCs w:val="26"/>
        </w:rPr>
        <w:t>М</w:t>
      </w:r>
      <w:r w:rsidR="006C064A">
        <w:rPr>
          <w:rFonts w:ascii="Times New Roman" w:hAnsi="Times New Roman" w:cs="Times New Roman"/>
          <w:sz w:val="26"/>
          <w:szCs w:val="26"/>
        </w:rPr>
        <w:t xml:space="preserve"> </w:t>
      </w:r>
      <w:r w:rsidR="003F4787">
        <w:rPr>
          <w:rFonts w:ascii="Times New Roman" w:hAnsi="Times New Roman" w:cs="Times New Roman"/>
          <w:sz w:val="26"/>
          <w:szCs w:val="26"/>
        </w:rPr>
        <w:t>включают в себя</w:t>
      </w:r>
      <w:r w:rsidR="006C064A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3F4787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4787">
        <w:rPr>
          <w:rFonts w:ascii="Times New Roman" w:hAnsi="Times New Roman" w:cs="Times New Roman"/>
          <w:sz w:val="26"/>
          <w:szCs w:val="26"/>
        </w:rPr>
        <w:t>и</w:t>
      </w:r>
      <w:r w:rsidR="003F478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Pr="004D55A9" w:rsidRDefault="004D55A9" w:rsidP="00563214">
      <w:pPr>
        <w:pStyle w:val="1"/>
      </w:pPr>
      <w:bookmarkStart w:id="31" w:name="_Toc533867960"/>
      <w:r w:rsidRPr="004D55A9"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31"/>
      <w:r w:rsidR="00A8115E" w:rsidRPr="004D55A9">
        <w:t xml:space="preserve"> </w:t>
      </w:r>
    </w:p>
    <w:p w:rsidR="00B47452" w:rsidRDefault="00FC1C34" w:rsidP="00D86158">
      <w:pPr>
        <w:pStyle w:val="2"/>
      </w:pPr>
      <w:bookmarkStart w:id="32" w:name="_Toc533867961"/>
      <w:r w:rsidRPr="0078666E">
        <w:t>Бланк регистрации</w:t>
      </w:r>
      <w:bookmarkEnd w:id="32"/>
    </w:p>
    <w:p w:rsidR="00FC1C34" w:rsidRPr="0078666E" w:rsidRDefault="00364FCF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</w:t>
      </w:r>
      <w:r w:rsidR="008D34E0" w:rsidRPr="008D34E0">
        <w:rPr>
          <w:rFonts w:ascii="Times New Roman" w:hAnsi="Times New Roman" w:cs="Times New Roman"/>
          <w:sz w:val="26"/>
          <w:szCs w:val="26"/>
        </w:rPr>
        <w:t xml:space="preserve"> </w:t>
      </w:r>
      <w:r w:rsidR="000401BC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="00FC1C34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FC1C34"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FC1C34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FC1C34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FC1C34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1C34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1C34"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024ED" w:rsidRDefault="00FC1C34" w:rsidP="00BD1F9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регистрации </w:t>
      </w:r>
      <w:r w:rsidR="00B024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>е пол</w:t>
      </w:r>
      <w:r w:rsidR="00B024ED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B024ED" w:rsidRPr="0078666E">
        <w:rPr>
          <w:rFonts w:ascii="Times New Roman" w:hAnsi="Times New Roman" w:cs="Times New Roman"/>
          <w:sz w:val="26"/>
          <w:szCs w:val="26"/>
        </w:rPr>
        <w:t>котор</w:t>
      </w:r>
      <w:r w:rsidR="00B024ED">
        <w:rPr>
          <w:rFonts w:ascii="Times New Roman" w:hAnsi="Times New Roman" w:cs="Times New Roman"/>
          <w:sz w:val="26"/>
          <w:szCs w:val="26"/>
        </w:rPr>
        <w:t>ых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указывается </w:t>
      </w:r>
      <w:r w:rsidR="00DB4B62">
        <w:rPr>
          <w:rFonts w:ascii="Times New Roman" w:hAnsi="Times New Roman" w:cs="Times New Roman"/>
          <w:sz w:val="26"/>
          <w:szCs w:val="26"/>
        </w:rPr>
        <w:t>форм</w:t>
      </w:r>
      <w:r w:rsidR="00F94DEC">
        <w:rPr>
          <w:rFonts w:ascii="Times New Roman" w:hAnsi="Times New Roman" w:cs="Times New Roman"/>
          <w:sz w:val="26"/>
          <w:szCs w:val="26"/>
        </w:rPr>
        <w:t>а</w:t>
      </w:r>
      <w:r w:rsidR="00DB4B62">
        <w:rPr>
          <w:rFonts w:ascii="Times New Roman" w:hAnsi="Times New Roman" w:cs="Times New Roman"/>
          <w:sz w:val="26"/>
          <w:szCs w:val="26"/>
        </w:rPr>
        <w:t xml:space="preserve">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5F1185" w:rsidRPr="0078666E">
        <w:rPr>
          <w:rFonts w:ascii="Times New Roman" w:hAnsi="Times New Roman" w:cs="Times New Roman"/>
          <w:sz w:val="26"/>
          <w:szCs w:val="26"/>
        </w:rPr>
        <w:t>(слов</w:t>
      </w:r>
      <w:r w:rsidR="005F1185">
        <w:rPr>
          <w:rFonts w:ascii="Times New Roman" w:hAnsi="Times New Roman" w:cs="Times New Roman"/>
          <w:sz w:val="26"/>
          <w:szCs w:val="26"/>
        </w:rPr>
        <w:t>а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 w:rsidR="005F1185">
        <w:rPr>
          <w:rFonts w:ascii="Times New Roman" w:hAnsi="Times New Roman" w:cs="Times New Roman"/>
          <w:sz w:val="26"/>
          <w:szCs w:val="26"/>
        </w:rPr>
        <w:t xml:space="preserve"> 201</w:t>
      </w:r>
      <w:r w:rsidR="00180B8A">
        <w:rPr>
          <w:rFonts w:ascii="Times New Roman" w:hAnsi="Times New Roman" w:cs="Times New Roman"/>
          <w:sz w:val="26"/>
          <w:szCs w:val="26"/>
        </w:rPr>
        <w:t>9</w:t>
      </w:r>
      <w:r w:rsidR="005F1185">
        <w:rPr>
          <w:rFonts w:ascii="Times New Roman" w:hAnsi="Times New Roman" w:cs="Times New Roman"/>
          <w:sz w:val="26"/>
          <w:szCs w:val="26"/>
        </w:rPr>
        <w:t>»</w:t>
      </w:r>
      <w:r w:rsidR="005F1185" w:rsidRPr="0078666E">
        <w:rPr>
          <w:rFonts w:ascii="Times New Roman" w:hAnsi="Times New Roman" w:cs="Times New Roman"/>
          <w:sz w:val="26"/>
          <w:szCs w:val="26"/>
        </w:rPr>
        <w:t>)</w:t>
      </w:r>
      <w:r w:rsidR="00B024ED">
        <w:rPr>
          <w:rFonts w:ascii="Times New Roman" w:hAnsi="Times New Roman" w:cs="Times New Roman"/>
          <w:sz w:val="26"/>
          <w:szCs w:val="26"/>
        </w:rPr>
        <w:t>, а также</w:t>
      </w:r>
      <w:r w:rsidR="00F03CD4">
        <w:rPr>
          <w:rFonts w:ascii="Times New Roman" w:hAnsi="Times New Roman" w:cs="Times New Roman"/>
          <w:sz w:val="26"/>
          <w:szCs w:val="26"/>
        </w:rPr>
        <w:t xml:space="preserve"> </w:t>
      </w:r>
      <w:r w:rsidR="00B024ED">
        <w:rPr>
          <w:rFonts w:ascii="Times New Roman" w:hAnsi="Times New Roman" w:cs="Times New Roman"/>
          <w:sz w:val="26"/>
          <w:szCs w:val="26"/>
        </w:rPr>
        <w:t>название бланка регистрации</w:t>
      </w:r>
      <w:r w:rsidR="005F1185">
        <w:rPr>
          <w:rFonts w:ascii="Times New Roman" w:hAnsi="Times New Roman" w:cs="Times New Roman"/>
          <w:sz w:val="26"/>
          <w:szCs w:val="26"/>
        </w:rPr>
        <w:t xml:space="preserve">. </w:t>
      </w:r>
      <w:r w:rsidR="004568DF">
        <w:rPr>
          <w:rFonts w:ascii="Times New Roman" w:hAnsi="Times New Roman" w:cs="Times New Roman"/>
          <w:sz w:val="26"/>
          <w:szCs w:val="26"/>
        </w:rPr>
        <w:t>Указанные п</w:t>
      </w:r>
      <w:r w:rsidR="005F1185">
        <w:rPr>
          <w:rFonts w:ascii="Times New Roman" w:hAnsi="Times New Roman" w:cs="Times New Roman"/>
          <w:sz w:val="26"/>
          <w:szCs w:val="26"/>
        </w:rPr>
        <w:t xml:space="preserve">оля </w:t>
      </w:r>
      <w:r w:rsidR="00B024ED" w:rsidRPr="0078666E">
        <w:rPr>
          <w:rFonts w:ascii="Times New Roman" w:hAnsi="Times New Roman" w:cs="Times New Roman"/>
          <w:sz w:val="26"/>
          <w:szCs w:val="26"/>
        </w:rPr>
        <w:t>заполня</w:t>
      </w:r>
      <w:r w:rsidR="00B024ED">
        <w:rPr>
          <w:rFonts w:ascii="Times New Roman" w:hAnsi="Times New Roman" w:cs="Times New Roman"/>
          <w:sz w:val="26"/>
          <w:szCs w:val="26"/>
        </w:rPr>
        <w:t>ю</w:t>
      </w:r>
      <w:r w:rsidR="005F1185">
        <w:rPr>
          <w:rFonts w:ascii="Times New Roman" w:hAnsi="Times New Roman" w:cs="Times New Roman"/>
          <w:sz w:val="26"/>
          <w:szCs w:val="26"/>
        </w:rPr>
        <w:t>тся типографским способом</w:t>
      </w:r>
      <w:r w:rsidR="00B024E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3B3E" w:rsidRDefault="00B024ED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DB4B62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DB4B62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DB4B62">
        <w:rPr>
          <w:rFonts w:ascii="Times New Roman" w:hAnsi="Times New Roman" w:cs="Times New Roman"/>
          <w:sz w:val="26"/>
          <w:szCs w:val="26"/>
        </w:rPr>
        <w:t xml:space="preserve">код. </w:t>
      </w: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DB4B62">
        <w:rPr>
          <w:rFonts w:ascii="Times New Roman" w:hAnsi="Times New Roman" w:cs="Times New Roman"/>
          <w:sz w:val="26"/>
          <w:szCs w:val="26"/>
        </w:rPr>
        <w:t>даны образцы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 w:rsidR="00862BEA">
        <w:rPr>
          <w:rFonts w:ascii="Times New Roman" w:hAnsi="Times New Roman" w:cs="Times New Roman"/>
          <w:sz w:val="26"/>
          <w:szCs w:val="26"/>
        </w:rPr>
        <w:t>букв, цифр</w:t>
      </w:r>
      <w:r w:rsidR="00BD1F9B">
        <w:rPr>
          <w:rFonts w:ascii="Times New Roman" w:hAnsi="Times New Roman" w:cs="Times New Roman"/>
          <w:sz w:val="26"/>
          <w:szCs w:val="26"/>
        </w:rPr>
        <w:t xml:space="preserve"> и символов</w:t>
      </w:r>
      <w:r w:rsidR="00DB4B62">
        <w:rPr>
          <w:rFonts w:ascii="Times New Roman" w:hAnsi="Times New Roman" w:cs="Times New Roman"/>
          <w:sz w:val="26"/>
          <w:szCs w:val="26"/>
        </w:rPr>
        <w:t xml:space="preserve">, </w:t>
      </w:r>
      <w:r w:rsidR="002578F3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 w:rsidR="00DB4B62">
        <w:rPr>
          <w:rFonts w:ascii="Times New Roman" w:hAnsi="Times New Roman" w:cs="Times New Roman"/>
          <w:sz w:val="26"/>
          <w:szCs w:val="26"/>
        </w:rPr>
        <w:t xml:space="preserve">для </w:t>
      </w:r>
      <w:r w:rsidR="00BD1F9B" w:rsidRPr="0078666E">
        <w:rPr>
          <w:rFonts w:ascii="Times New Roman" w:hAnsi="Times New Roman" w:cs="Times New Roman"/>
          <w:sz w:val="26"/>
          <w:szCs w:val="26"/>
        </w:rPr>
        <w:t>заполнени</w:t>
      </w:r>
      <w:r w:rsidR="00BD1F9B">
        <w:rPr>
          <w:rFonts w:ascii="Times New Roman" w:hAnsi="Times New Roman" w:cs="Times New Roman"/>
          <w:sz w:val="26"/>
          <w:szCs w:val="26"/>
        </w:rPr>
        <w:t>я</w:t>
      </w:r>
      <w:r w:rsidR="00BD1F9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B4B62"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="00FC1C34" w:rsidRPr="0078666E">
        <w:rPr>
          <w:rFonts w:ascii="Times New Roman" w:hAnsi="Times New Roman" w:cs="Times New Roman"/>
          <w:sz w:val="26"/>
          <w:szCs w:val="26"/>
        </w:rPr>
        <w:t>бланка</w:t>
      </w:r>
      <w:r w:rsidR="00DB4B62"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390942">
        <w:rPr>
          <w:rFonts w:ascii="Times New Roman" w:hAnsi="Times New Roman" w:cs="Times New Roman"/>
          <w:sz w:val="26"/>
          <w:szCs w:val="26"/>
        </w:rPr>
        <w:t>,</w:t>
      </w:r>
      <w:r w:rsidR="00390942" w:rsidRPr="00A671CB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обучается участник </w:t>
      </w:r>
      <w:r w:rsidR="005D4F2F">
        <w:rPr>
          <w:rFonts w:ascii="Times New Roman" w:hAnsi="Times New Roman" w:cs="Times New Roman"/>
          <w:sz w:val="26"/>
          <w:szCs w:val="26"/>
        </w:rPr>
        <w:t>ГИА</w:t>
      </w:r>
      <w:r w:rsidR="00544B10" w:rsidRPr="00544B1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</w:t>
      </w:r>
      <w:r w:rsidR="005F1185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ЕГЭ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862BEA">
        <w:rPr>
          <w:rFonts w:ascii="Times New Roman" w:hAnsi="Times New Roman" w:cs="Times New Roman"/>
          <w:sz w:val="26"/>
          <w:szCs w:val="26"/>
        </w:rPr>
        <w:t xml:space="preserve"> 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уква класса (участником ЕГЭ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5F1185">
        <w:rPr>
          <w:rFonts w:ascii="Times New Roman" w:hAnsi="Times New Roman" w:cs="Times New Roman"/>
          <w:sz w:val="26"/>
          <w:szCs w:val="26"/>
        </w:rPr>
        <w:t>.</w:t>
      </w:r>
    </w:p>
    <w:p w:rsidR="00FC1C34" w:rsidRPr="00A671CB" w:rsidRDefault="00620937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71CB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36228D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C378D7" w:rsidRDefault="00C378D7" w:rsidP="00230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«Резерв-1» не заполняется.</w:t>
      </w:r>
    </w:p>
    <w:p w:rsidR="00390942" w:rsidRDefault="002C4B5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«Код региона», «Код </w:t>
      </w:r>
      <w:r w:rsidR="00586955">
        <w:rPr>
          <w:rFonts w:ascii="Times New Roman" w:hAnsi="Times New Roman" w:cs="Times New Roman"/>
          <w:sz w:val="26"/>
          <w:szCs w:val="26"/>
        </w:rPr>
        <w:t>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712959">
        <w:rPr>
          <w:rFonts w:ascii="Times New Roman" w:hAnsi="Times New Roman" w:cs="Times New Roman"/>
          <w:sz w:val="26"/>
          <w:szCs w:val="26"/>
        </w:rPr>
        <w:t>Н</w:t>
      </w:r>
      <w:r w:rsidR="00D10BC8">
        <w:rPr>
          <w:rFonts w:ascii="Times New Roman" w:hAnsi="Times New Roman" w:cs="Times New Roman"/>
          <w:sz w:val="26"/>
          <w:szCs w:val="26"/>
        </w:rPr>
        <w:t>азвание</w:t>
      </w:r>
      <w:r>
        <w:rPr>
          <w:rFonts w:ascii="Times New Roman" w:hAnsi="Times New Roman" w:cs="Times New Roman"/>
          <w:sz w:val="26"/>
          <w:szCs w:val="26"/>
        </w:rPr>
        <w:t xml:space="preserve"> предмета», «Дата проведения ЕГЭ» заполняются автоматически.</w:t>
      </w:r>
      <w:r w:rsidR="00C378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937" w:rsidRPr="009E61E4" w:rsidRDefault="00620937" w:rsidP="00620937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61E4">
        <w:rPr>
          <w:rFonts w:ascii="Times New Roman" w:hAnsi="Times New Roman" w:cs="Times New Roman"/>
          <w:i/>
          <w:sz w:val="26"/>
          <w:szCs w:val="26"/>
        </w:rPr>
        <w:t xml:space="preserve">(При проведении ЕГЭ в ППЭ с использованием ЭМ на бумажных носителях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A671CB">
        <w:rPr>
          <w:rFonts w:ascii="Times New Roman" w:hAnsi="Times New Roman" w:cs="Times New Roman"/>
          <w:i/>
          <w:sz w:val="26"/>
          <w:szCs w:val="26"/>
        </w:rPr>
        <w:t>Н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36228D">
        <w:rPr>
          <w:rFonts w:ascii="Times New Roman" w:hAnsi="Times New Roman" w:cs="Times New Roman"/>
          <w:i/>
          <w:sz w:val="26"/>
          <w:szCs w:val="26"/>
        </w:rPr>
        <w:t>).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>(</w:t>
      </w:r>
      <w:r w:rsidR="005F1185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E9745C">
        <w:rPr>
          <w:rFonts w:ascii="Times New Roman" w:hAnsi="Times New Roman" w:cs="Times New Roman"/>
          <w:sz w:val="26"/>
          <w:szCs w:val="26"/>
        </w:rPr>
        <w:t>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FC1C34" w:rsidRPr="00F008EB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</w:t>
      </w:r>
      <w:r w:rsidR="00E9745C">
        <w:rPr>
          <w:rFonts w:ascii="Times New Roman" w:hAnsi="Times New Roman" w:cs="Times New Roman"/>
          <w:sz w:val="26"/>
          <w:szCs w:val="26"/>
        </w:rPr>
        <w:t>п</w:t>
      </w:r>
      <w:r w:rsidR="00E9745C" w:rsidRPr="0078666E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Pr="0078666E">
        <w:rPr>
          <w:rFonts w:ascii="Times New Roman" w:hAnsi="Times New Roman" w:cs="Times New Roman"/>
          <w:sz w:val="26"/>
          <w:szCs w:val="26"/>
        </w:rPr>
        <w:t>1 «Примерный перечень часто используемых при проведении ЕГЭ документов, удостоверяющих личность»)</w:t>
      </w:r>
      <w:r w:rsidR="00862BEA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В средней части бланка регистрации расположены:</w:t>
      </w:r>
    </w:p>
    <w:p w:rsidR="00862BEA" w:rsidRDefault="00862BE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E9745C"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 xml:space="preserve">об ознакомлении с </w:t>
      </w:r>
      <w:r w:rsidR="005F1185">
        <w:rPr>
          <w:rFonts w:ascii="Times New Roman" w:hAnsi="Times New Roman" w:cs="Times New Roman"/>
          <w:sz w:val="26"/>
          <w:szCs w:val="26"/>
        </w:rPr>
        <w:t>п</w:t>
      </w:r>
      <w:r w:rsidR="00E9745C"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 w:rsidR="00E9745C"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862BEA"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44B10">
        <w:rPr>
          <w:rFonts w:ascii="Times New Roman" w:hAnsi="Times New Roman" w:cs="Times New Roman"/>
          <w:sz w:val="26"/>
          <w:szCs w:val="26"/>
        </w:rPr>
        <w:t>арушением 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</w:t>
      </w:r>
      <w:r w:rsidR="00033F70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E34055">
        <w:rPr>
          <w:rFonts w:ascii="Times New Roman" w:hAnsi="Times New Roman" w:cs="Times New Roman"/>
          <w:sz w:val="26"/>
          <w:szCs w:val="26"/>
        </w:rPr>
        <w:t xml:space="preserve"> </w:t>
      </w:r>
      <w:r w:rsidR="009A77B6">
        <w:rPr>
          <w:rFonts w:ascii="Times New Roman" w:hAnsi="Times New Roman" w:cs="Times New Roman"/>
          <w:sz w:val="26"/>
          <w:szCs w:val="26"/>
        </w:rPr>
        <w:t>объективным причинам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47452" w:rsidRDefault="00210C10" w:rsidP="00D86158">
      <w:pPr>
        <w:pStyle w:val="2"/>
      </w:pPr>
      <w:bookmarkStart w:id="33" w:name="_Toc533867962"/>
      <w:r w:rsidRPr="0078666E">
        <w:t xml:space="preserve">Бланк ответов </w:t>
      </w:r>
      <w:r w:rsidR="00C10502">
        <w:t>№ </w:t>
      </w:r>
      <w:r w:rsidRPr="0078666E">
        <w:t>1</w:t>
      </w:r>
      <w:bookmarkEnd w:id="33"/>
    </w:p>
    <w:p w:rsidR="00210C10" w:rsidRPr="0078666E" w:rsidRDefault="00364FC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0401BC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</w:t>
      </w:r>
      <w:r>
        <w:rPr>
          <w:rFonts w:ascii="Times New Roman" w:hAnsi="Times New Roman" w:cs="Times New Roman"/>
          <w:sz w:val="26"/>
          <w:szCs w:val="26"/>
        </w:rPr>
        <w:t>ответов № 1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18485A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1.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254ECA" w:rsidRPr="002305D7" w:rsidRDefault="004568D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="00210C10"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>
        <w:rPr>
          <w:rFonts w:ascii="Times New Roman" w:hAnsi="Times New Roman" w:cs="Times New Roman"/>
          <w:color w:val="0070C0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поле для подписи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. В этой же части бланка </w:t>
      </w:r>
      <w:r w:rsidR="00390F4A">
        <w:rPr>
          <w:rFonts w:ascii="Times New Roman" w:hAnsi="Times New Roman" w:cs="Times New Roman"/>
          <w:sz w:val="26"/>
          <w:szCs w:val="26"/>
        </w:rPr>
        <w:t xml:space="preserve">ответов № 1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>букв, цифр</w:t>
      </w:r>
      <w:r w:rsidR="003514EA">
        <w:rPr>
          <w:rFonts w:ascii="Times New Roman" w:hAnsi="Times New Roman" w:cs="Times New Roman"/>
          <w:sz w:val="26"/>
          <w:szCs w:val="26"/>
        </w:rPr>
        <w:t>,</w:t>
      </w:r>
      <w:r w:rsidR="004263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символов</w:t>
      </w:r>
      <w:r w:rsidR="00CD5DDE">
        <w:rPr>
          <w:rFonts w:ascii="Times New Roman" w:hAnsi="Times New Roman" w:cs="Times New Roman"/>
          <w:sz w:val="26"/>
          <w:szCs w:val="26"/>
        </w:rPr>
        <w:t>, используемых при заполнении бланка</w:t>
      </w:r>
      <w:r w:rsidR="00426343">
        <w:rPr>
          <w:rFonts w:ascii="Times New Roman" w:hAnsi="Times New Roman" w:cs="Times New Roman"/>
          <w:color w:val="0070C0"/>
          <w:sz w:val="26"/>
          <w:szCs w:val="26"/>
        </w:rPr>
        <w:t>.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</w:t>
      </w:r>
      <w:r w:rsidRPr="00A671C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</w:t>
      </w:r>
      <w:r w:rsidRPr="00A671CB">
        <w:rPr>
          <w:rFonts w:ascii="Times New Roman" w:hAnsi="Times New Roman" w:cs="Times New Roman"/>
          <w:sz w:val="26"/>
          <w:szCs w:val="26"/>
        </w:rPr>
        <w:t xml:space="preserve"> за исключением</w:t>
      </w:r>
      <w:r w:rsidR="00A671CB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Pr="00A671CB">
        <w:rPr>
          <w:rFonts w:ascii="Times New Roman" w:hAnsi="Times New Roman" w:cs="Times New Roman"/>
          <w:sz w:val="26"/>
          <w:szCs w:val="26"/>
        </w:rPr>
        <w:t xml:space="preserve"> проведения ЕГЭ в ППЭ с использованием ЭМ на бумажных носителях)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:rsidR="00236FE5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:rsidR="003905F4" w:rsidRDefault="003905F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623D21">
        <w:rPr>
          <w:rFonts w:ascii="Times New Roman" w:hAnsi="Times New Roman" w:cs="Times New Roman"/>
          <w:sz w:val="26"/>
          <w:szCs w:val="26"/>
        </w:rPr>
        <w:t>,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</w:p>
    <w:p w:rsidR="00186DC9" w:rsidRPr="0078666E" w:rsidRDefault="00186DC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3E2C28" w:rsidP="00D86158">
      <w:pPr>
        <w:pStyle w:val="2"/>
      </w:pPr>
      <w:bookmarkStart w:id="34" w:name="_Toc533867963"/>
      <w:r>
        <w:t>Бланк ответов № 2</w:t>
      </w:r>
      <w:bookmarkEnd w:id="34"/>
    </w:p>
    <w:p w:rsidR="00210C10" w:rsidRPr="0078666E" w:rsidRDefault="00DF1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4568DF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4568DF">
        <w:rPr>
          <w:rFonts w:ascii="Times New Roman" w:hAnsi="Times New Roman" w:cs="Times New Roman"/>
          <w:sz w:val="26"/>
          <w:szCs w:val="26"/>
        </w:rPr>
        <w:t>(</w:t>
      </w:r>
      <w:r w:rsidR="00061FAF">
        <w:rPr>
          <w:rFonts w:ascii="Times New Roman" w:hAnsi="Times New Roman" w:cs="Times New Roman"/>
          <w:sz w:val="26"/>
          <w:szCs w:val="26"/>
        </w:rPr>
        <w:t>лист 1</w:t>
      </w:r>
      <w:r w:rsidR="004568DF">
        <w:rPr>
          <w:rFonts w:ascii="Times New Roman" w:hAnsi="Times New Roman" w:cs="Times New Roman"/>
          <w:sz w:val="26"/>
          <w:szCs w:val="26"/>
        </w:rPr>
        <w:t xml:space="preserve"> и лист 2)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 w:rsidR="00A671CB"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568DF" w:rsidRPr="0078666E">
        <w:rPr>
          <w:rFonts w:ascii="Times New Roman" w:hAnsi="Times New Roman" w:cs="Times New Roman"/>
          <w:sz w:val="26"/>
          <w:szCs w:val="26"/>
        </w:rPr>
        <w:t>печата</w:t>
      </w:r>
      <w:r w:rsidR="004568DF">
        <w:rPr>
          <w:rFonts w:ascii="Times New Roman" w:hAnsi="Times New Roman" w:cs="Times New Roman"/>
          <w:sz w:val="26"/>
          <w:szCs w:val="26"/>
        </w:rPr>
        <w:t>е</w:t>
      </w:r>
      <w:r w:rsidR="004568DF" w:rsidRPr="0078666E">
        <w:rPr>
          <w:rFonts w:ascii="Times New Roman" w:hAnsi="Times New Roman" w:cs="Times New Roman"/>
          <w:sz w:val="26"/>
          <w:szCs w:val="26"/>
        </w:rPr>
        <w:t xml:space="preserve">тся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A671CB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061FAF">
        <w:rPr>
          <w:rFonts w:ascii="Times New Roman" w:hAnsi="Times New Roman" w:cs="Times New Roman"/>
          <w:sz w:val="26"/>
          <w:szCs w:val="26"/>
        </w:rPr>
        <w:t>односторонней</w:t>
      </w:r>
      <w:r w:rsidR="00061FA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вух </w:t>
      </w:r>
      <w:r w:rsidR="00A671CB"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 w:rsidR="00A671CB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 xml:space="preserve">ответов № </w:t>
      </w:r>
      <w:r w:rsidR="00390F4A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90F4A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название бланка ответов № 2</w:t>
      </w:r>
      <w:r w:rsidR="00390F4A"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</w:t>
      </w:r>
      <w:r>
        <w:rPr>
          <w:rFonts w:ascii="Times New Roman" w:hAnsi="Times New Roman" w:cs="Times New Roman"/>
          <w:sz w:val="26"/>
          <w:szCs w:val="26"/>
        </w:rPr>
        <w:t xml:space="preserve">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 w:rsidR="00623D2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2C2E63" w:rsidRPr="0078666E" w:rsidRDefault="00390F4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0B52F8">
        <w:rPr>
          <w:rFonts w:ascii="Times New Roman" w:hAnsi="Times New Roman" w:cs="Times New Roman"/>
          <w:sz w:val="26"/>
          <w:szCs w:val="26"/>
        </w:rPr>
        <w:t xml:space="preserve"> </w:t>
      </w:r>
      <w:r w:rsidR="006F33B4" w:rsidRPr="00426343">
        <w:rPr>
          <w:rFonts w:ascii="Times New Roman" w:hAnsi="Times New Roman" w:cs="Times New Roman"/>
          <w:i/>
          <w:sz w:val="26"/>
          <w:szCs w:val="26"/>
        </w:rPr>
        <w:t>(заполняется автоматически, за исключением случаев проведения ЕГЭ в ППЭ с использованием ЭМ на бумажных носителях)</w:t>
      </w:r>
      <w:r w:rsidR="002C2E63" w:rsidRPr="00B20EDC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Default="00061FA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0B52F8" w:rsidRDefault="000B52F8" w:rsidP="000B52F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210C10" w:rsidRPr="0078666E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(заполняются </w:t>
      </w:r>
      <w:r w:rsidR="00390F4A">
        <w:rPr>
          <w:rFonts w:ascii="Times New Roman" w:hAnsi="Times New Roman" w:cs="Times New Roman"/>
          <w:sz w:val="26"/>
          <w:szCs w:val="26"/>
        </w:rPr>
        <w:t>автоматически</w:t>
      </w:r>
      <w:r>
        <w:rPr>
          <w:rFonts w:ascii="Times New Roman" w:hAnsi="Times New Roman" w:cs="Times New Roman"/>
          <w:sz w:val="26"/>
          <w:szCs w:val="26"/>
        </w:rPr>
        <w:t>);</w:t>
      </w:r>
      <w:r w:rsidR="00FC4B82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="00210C10" w:rsidRPr="0078666E">
        <w:rPr>
          <w:rFonts w:ascii="Times New Roman" w:hAnsi="Times New Roman" w:cs="Times New Roman"/>
          <w:sz w:val="26"/>
          <w:szCs w:val="26"/>
        </w:rPr>
        <w:t>»</w:t>
      </w:r>
      <w:r w:rsidR="00061FAF">
        <w:rPr>
          <w:rFonts w:ascii="Times New Roman" w:hAnsi="Times New Roman" w:cs="Times New Roman"/>
          <w:sz w:val="26"/>
          <w:szCs w:val="26"/>
        </w:rPr>
        <w:t>, «Резерв-6»</w:t>
      </w:r>
      <w:r w:rsidR="00390F4A">
        <w:rPr>
          <w:rFonts w:ascii="Times New Roman" w:hAnsi="Times New Roman" w:cs="Times New Roman"/>
          <w:sz w:val="26"/>
          <w:szCs w:val="26"/>
        </w:rPr>
        <w:t xml:space="preserve"> – не заполняются</w:t>
      </w:r>
      <w:r w:rsidR="00B47452">
        <w:rPr>
          <w:rFonts w:ascii="Times New Roman" w:hAnsi="Times New Roman" w:cs="Times New Roman"/>
          <w:sz w:val="26"/>
          <w:szCs w:val="26"/>
        </w:rPr>
        <w:t xml:space="preserve">.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390F4A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</w:t>
      </w:r>
      <w:r w:rsidR="0069327B">
        <w:rPr>
          <w:rFonts w:ascii="Times New Roman" w:hAnsi="Times New Roman" w:cs="Times New Roman"/>
          <w:sz w:val="26"/>
          <w:szCs w:val="26"/>
        </w:rPr>
        <w:t>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6F68BC">
      <w:pPr>
        <w:pStyle w:val="2"/>
      </w:pPr>
      <w:bookmarkStart w:id="35" w:name="_Toc533867964"/>
      <w:r>
        <w:t>Бланк ответов № 2 по китайскому языку</w:t>
      </w:r>
      <w:bookmarkEnd w:id="35"/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черно-белый 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F68BC" w:rsidRPr="0078666E" w:rsidRDefault="006F68BC" w:rsidP="006F68BC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двух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2 с указанием порядкового номера листа.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6F68BC" w:rsidRPr="00BD1F9B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</w:t>
      </w:r>
      <w:r w:rsidRPr="00A671CB">
        <w:rPr>
          <w:rFonts w:ascii="Times New Roman" w:hAnsi="Times New Roman" w:cs="Times New Roman"/>
          <w:sz w:val="26"/>
          <w:szCs w:val="26"/>
        </w:rPr>
        <w:t xml:space="preserve">, за исключением </w:t>
      </w:r>
      <w:r>
        <w:rPr>
          <w:rFonts w:ascii="Times New Roman" w:hAnsi="Times New Roman" w:cs="Times New Roman"/>
          <w:sz w:val="26"/>
          <w:szCs w:val="26"/>
        </w:rPr>
        <w:t xml:space="preserve">случаев </w:t>
      </w:r>
      <w:r w:rsidRPr="00A671CB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 (заполняется автоматически);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6F68BC" w:rsidRPr="005413CD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(заполняются автоматически);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«Резерв-6» – не заполняются. </w:t>
      </w: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</w:t>
      </w:r>
      <w:r>
        <w:rPr>
          <w:rFonts w:ascii="Times New Roman" w:hAnsi="Times New Roman" w:cs="Times New Roman"/>
          <w:sz w:val="26"/>
          <w:szCs w:val="26"/>
        </w:rPr>
        <w:t>унктирными линиями «в клеточку» размером 10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>
        <w:rPr>
          <w:rFonts w:ascii="Times New Roman" w:hAnsi="Times New Roman" w:cs="Times New Roman"/>
          <w:sz w:val="26"/>
          <w:szCs w:val="26"/>
        </w:rPr>
        <w:t>10 мм.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в случае недостатка места для записи ответов.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Pr="0078666E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1360EF" w:rsidP="00D86158">
      <w:pPr>
        <w:pStyle w:val="2"/>
      </w:pPr>
      <w:bookmarkStart w:id="36" w:name="_Toc533867965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36"/>
    </w:p>
    <w:p w:rsidR="00210C10" w:rsidRPr="0078666E" w:rsidRDefault="00390F4A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69327B">
        <w:rPr>
          <w:rFonts w:ascii="Times New Roman" w:hAnsi="Times New Roman" w:cs="Times New Roman"/>
          <w:sz w:val="26"/>
          <w:szCs w:val="26"/>
        </w:rPr>
        <w:t>односторонней</w:t>
      </w:r>
      <w:r w:rsidR="0069327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</w:t>
      </w:r>
      <w:r w:rsidR="00B20EDC">
        <w:rPr>
          <w:rFonts w:ascii="Times New Roman" w:hAnsi="Times New Roman" w:cs="Times New Roman"/>
          <w:sz w:val="26"/>
          <w:szCs w:val="26"/>
        </w:rPr>
        <w:t xml:space="preserve">   </w:t>
      </w:r>
      <w:r w:rsidRPr="0078666E">
        <w:rPr>
          <w:rFonts w:ascii="Times New Roman" w:hAnsi="Times New Roman" w:cs="Times New Roman"/>
          <w:sz w:val="26"/>
          <w:szCs w:val="26"/>
        </w:rPr>
        <w:t xml:space="preserve">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203B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CB0301">
        <w:rPr>
          <w:rFonts w:ascii="Times New Roman" w:hAnsi="Times New Roman" w:cs="Times New Roman"/>
          <w:sz w:val="26"/>
          <w:szCs w:val="26"/>
        </w:rPr>
        <w:t xml:space="preserve">заполняется автоматически, </w:t>
      </w:r>
      <w:r w:rsidR="00CB0301"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 w:rsidR="00CB0301">
        <w:rPr>
          <w:rFonts w:ascii="Times New Roman" w:hAnsi="Times New Roman" w:cs="Times New Roman"/>
          <w:sz w:val="26"/>
          <w:szCs w:val="26"/>
        </w:rPr>
        <w:t xml:space="preserve"> </w:t>
      </w:r>
      <w:r w:rsidR="000A0A67">
        <w:rPr>
          <w:rFonts w:ascii="Times New Roman" w:hAnsi="Times New Roman" w:cs="Times New Roman"/>
          <w:sz w:val="26"/>
          <w:szCs w:val="26"/>
        </w:rPr>
        <w:t>переносится учас</w:t>
      </w:r>
      <w:r w:rsidR="000F7BAA">
        <w:rPr>
          <w:rFonts w:ascii="Times New Roman" w:hAnsi="Times New Roman" w:cs="Times New Roman"/>
          <w:sz w:val="26"/>
          <w:szCs w:val="26"/>
        </w:rPr>
        <w:t>т</w:t>
      </w:r>
      <w:r w:rsidR="000A0A67">
        <w:rPr>
          <w:rFonts w:ascii="Times New Roman" w:hAnsi="Times New Roman" w:cs="Times New Roman"/>
          <w:sz w:val="26"/>
          <w:szCs w:val="26"/>
        </w:rPr>
        <w:t xml:space="preserve">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0A0A67">
        <w:rPr>
          <w:rFonts w:ascii="Times New Roman" w:hAnsi="Times New Roman" w:cs="Times New Roman"/>
          <w:sz w:val="26"/>
          <w:szCs w:val="26"/>
        </w:rPr>
        <w:t>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 xml:space="preserve">и </w:t>
      </w: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F073AB">
        <w:rPr>
          <w:rFonts w:ascii="Times New Roman" w:hAnsi="Times New Roman" w:cs="Times New Roman"/>
          <w:sz w:val="26"/>
          <w:szCs w:val="26"/>
        </w:rPr>
        <w:t>переносятся участниками</w:t>
      </w:r>
      <w:r w:rsidR="00033F70">
        <w:rPr>
          <w:rFonts w:ascii="Times New Roman" w:hAnsi="Times New Roman" w:cs="Times New Roman"/>
          <w:sz w:val="26"/>
          <w:szCs w:val="26"/>
        </w:rPr>
        <w:t xml:space="preserve"> экзамена</w:t>
      </w:r>
      <w:r w:rsidR="00F073AB">
        <w:rPr>
          <w:rFonts w:ascii="Times New Roman" w:hAnsi="Times New Roman" w:cs="Times New Roman"/>
          <w:sz w:val="26"/>
          <w:szCs w:val="26"/>
        </w:rPr>
        <w:t xml:space="preserve"> 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F073AB">
        <w:rPr>
          <w:rFonts w:ascii="Times New Roman" w:hAnsi="Times New Roman" w:cs="Times New Roman"/>
          <w:sz w:val="26"/>
          <w:szCs w:val="26"/>
        </w:rPr>
        <w:t xml:space="preserve">следующего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23D21"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 w:rsidR="00F073AB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="00775D92"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="00647ACF" w:rsidRPr="00B20EDC">
        <w:rPr>
          <w:rFonts w:ascii="Times New Roman" w:hAnsi="Times New Roman" w:cs="Times New Roman"/>
          <w:sz w:val="26"/>
          <w:szCs w:val="26"/>
        </w:rPr>
        <w:t xml:space="preserve">заполняется </w:t>
      </w:r>
      <w:r w:rsidR="00F073AB" w:rsidRPr="00B20EDC">
        <w:rPr>
          <w:rFonts w:ascii="Times New Roman" w:hAnsi="Times New Roman" w:cs="Times New Roman"/>
          <w:sz w:val="26"/>
          <w:szCs w:val="26"/>
        </w:rPr>
        <w:t>организатором в аудитории</w:t>
      </w:r>
      <w:r w:rsidR="00775D92" w:rsidRPr="00B20EDC">
        <w:rPr>
          <w:rFonts w:ascii="Times New Roman" w:hAnsi="Times New Roman" w:cs="Times New Roman"/>
          <w:sz w:val="26"/>
          <w:szCs w:val="26"/>
        </w:rPr>
        <w:t xml:space="preserve">, начиная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75D92" w:rsidRPr="00B20EDC">
        <w:rPr>
          <w:rFonts w:ascii="Times New Roman" w:hAnsi="Times New Roman" w:cs="Times New Roman"/>
          <w:sz w:val="26"/>
          <w:szCs w:val="26"/>
        </w:rPr>
        <w:t>с цифры 3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B4745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 заполня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тся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420D22">
        <w:rPr>
          <w:rFonts w:ascii="Times New Roman" w:hAnsi="Times New Roman" w:cs="Times New Roman"/>
          <w:sz w:val="26"/>
          <w:szCs w:val="26"/>
        </w:rPr>
        <w:t>азлиновано пунктирными линиями</w:t>
      </w:r>
      <w:r w:rsidR="00F5696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«в клеточку».</w:t>
      </w:r>
    </w:p>
    <w:p w:rsidR="0069327B" w:rsidRDefault="006932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F073AB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F073AB" w:rsidRDefault="00F073AB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дополнительного бланка ответов № 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НЕ ЗАПОЛНЯЕТСЯ!!!</w:t>
      </w:r>
    </w:p>
    <w:p w:rsidR="00E0450D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0450D" w:rsidRDefault="00E0450D" w:rsidP="00D86158">
      <w:pPr>
        <w:pStyle w:val="2"/>
      </w:pPr>
      <w:bookmarkStart w:id="37" w:name="_Toc533867966"/>
      <w:r w:rsidRPr="0078666E">
        <w:t xml:space="preserve">Дополнительный бланк ответов </w:t>
      </w:r>
      <w:r>
        <w:t>№ </w:t>
      </w:r>
      <w:r w:rsidRPr="0078666E">
        <w:t>2</w:t>
      </w:r>
      <w:r>
        <w:t xml:space="preserve"> по китайскому языку</w:t>
      </w:r>
      <w:bookmarkEnd w:id="37"/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размером 210 мм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печатается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двух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частей 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E0450D" w:rsidRPr="00BD1F9B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E0450D" w:rsidRPr="0078666E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 </w:t>
      </w:r>
      <w:r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 xml:space="preserve"> переносится </w:t>
      </w:r>
      <w:r w:rsidR="00544B10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из бланка регистрации)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следующего 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заполняется организатором в аудитории, начиная с цифры 3);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пунктирными линиями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D7307">
        <w:rPr>
          <w:rFonts w:ascii="Times New Roman" w:hAnsi="Times New Roman" w:cs="Times New Roman"/>
          <w:sz w:val="26"/>
          <w:szCs w:val="26"/>
        </w:rPr>
        <w:t>«в клеточку» размером 10</w:t>
      </w:r>
      <w:r w:rsidR="00DD730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DD7307">
        <w:rPr>
          <w:rFonts w:ascii="Times New Roman" w:hAnsi="Times New Roman" w:cs="Times New Roman"/>
          <w:sz w:val="26"/>
          <w:szCs w:val="26"/>
        </w:rPr>
        <w:t>10 мм.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недостатка места для записи ответов.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дополнительного бланка ответов № 2 НЕ ЗАПОЛНЯЕТСЯ!!!</w:t>
      </w:r>
    </w:p>
    <w:p w:rsidR="00E0450D" w:rsidRPr="0078666E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073AB" w:rsidRPr="0078666E" w:rsidRDefault="00F073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38" w:name="_Toc533867967"/>
      <w:r w:rsidRPr="00CE210D">
        <w:t>Бланк регистрации устного экзамена</w:t>
      </w:r>
      <w:bookmarkEnd w:id="38"/>
    </w:p>
    <w:p w:rsidR="00210C10" w:rsidRPr="0078666E" w:rsidRDefault="00D038F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</w:t>
      </w:r>
      <w:r w:rsidR="00F073AB">
        <w:rPr>
          <w:rFonts w:ascii="Times New Roman" w:hAnsi="Times New Roman" w:cs="Times New Roman"/>
          <w:sz w:val="26"/>
          <w:szCs w:val="26"/>
        </w:rPr>
        <w:t xml:space="preserve">ерно-белый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F073AB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регистрации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устного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78666E">
        <w:rPr>
          <w:rFonts w:ascii="Times New Roman" w:hAnsi="Times New Roman" w:cs="Times New Roman"/>
          <w:sz w:val="26"/>
          <w:szCs w:val="26"/>
        </w:rPr>
        <w:t>(слов</w:t>
      </w:r>
      <w:r w:rsidR="00F073AB">
        <w:rPr>
          <w:rFonts w:ascii="Times New Roman" w:hAnsi="Times New Roman" w:cs="Times New Roman"/>
          <w:sz w:val="26"/>
          <w:szCs w:val="26"/>
        </w:rPr>
        <w:t>а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–</w:t>
      </w:r>
      <w:r w:rsidR="00F073AB">
        <w:rPr>
          <w:rFonts w:ascii="Times New Roman" w:hAnsi="Times New Roman" w:cs="Times New Roman"/>
          <w:sz w:val="26"/>
          <w:szCs w:val="26"/>
        </w:rPr>
        <w:t xml:space="preserve"> 201</w:t>
      </w:r>
      <w:r w:rsidR="00C310DC">
        <w:rPr>
          <w:rFonts w:ascii="Times New Roman" w:hAnsi="Times New Roman" w:cs="Times New Roman"/>
          <w:sz w:val="26"/>
          <w:szCs w:val="26"/>
        </w:rPr>
        <w:t>9</w:t>
      </w:r>
      <w:r w:rsidR="00F073AB">
        <w:rPr>
          <w:rFonts w:ascii="Times New Roman" w:hAnsi="Times New Roman" w:cs="Times New Roman"/>
          <w:sz w:val="26"/>
          <w:szCs w:val="26"/>
        </w:rPr>
        <w:t>»</w:t>
      </w:r>
      <w:r w:rsidR="00F073AB"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 название бланка регистрации устного ответа</w:t>
      </w:r>
      <w:r w:rsidRPr="00B024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(заполня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8666E">
        <w:rPr>
          <w:rFonts w:ascii="Times New Roman" w:hAnsi="Times New Roman" w:cs="Times New Roman"/>
          <w:sz w:val="26"/>
          <w:szCs w:val="26"/>
        </w:rPr>
        <w:t>тся типографским способом)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73A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B4B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CB0301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 xml:space="preserve">букв, цифр и символов, </w:t>
      </w:r>
      <w:r w:rsidR="00CD5DDE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78666E">
        <w:rPr>
          <w:rFonts w:ascii="Times New Roman" w:hAnsi="Times New Roman" w:cs="Times New Roman"/>
          <w:sz w:val="26"/>
          <w:szCs w:val="26"/>
        </w:rPr>
        <w:t>заполнени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Pr="0078666E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D10BC8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которой обучается участник </w:t>
      </w:r>
      <w:r w:rsidR="00430B8F">
        <w:rPr>
          <w:rFonts w:ascii="Times New Roman" w:hAnsi="Times New Roman" w:cs="Times New Roman"/>
          <w:sz w:val="26"/>
          <w:szCs w:val="26"/>
        </w:rPr>
        <w:t xml:space="preserve">ГИА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участник ЕГЭ</w:t>
      </w:r>
      <w:r w:rsidR="00426343">
        <w:rPr>
          <w:rFonts w:ascii="Times New Roman" w:hAnsi="Times New Roman" w:cs="Times New Roman"/>
          <w:sz w:val="26"/>
          <w:szCs w:val="26"/>
        </w:rPr>
        <w:t>,</w:t>
      </w:r>
      <w:r w:rsidR="00D038F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получил уведомление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регистрации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и</w:t>
      </w:r>
      <w:r>
        <w:rPr>
          <w:rFonts w:ascii="Times New Roman" w:hAnsi="Times New Roman" w:cs="Times New Roman"/>
          <w:sz w:val="26"/>
          <w:szCs w:val="26"/>
        </w:rPr>
        <w:t xml:space="preserve">  </w:t>
      </w:r>
      <w:r w:rsidRPr="0078666E">
        <w:rPr>
          <w:rFonts w:ascii="Times New Roman" w:hAnsi="Times New Roman" w:cs="Times New Roman"/>
          <w:sz w:val="26"/>
          <w:szCs w:val="26"/>
        </w:rPr>
        <w:t>буква класса (участником ЕГЭ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заполняется);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CB0301">
        <w:rPr>
          <w:rFonts w:ascii="Times New Roman" w:hAnsi="Times New Roman" w:cs="Times New Roman"/>
          <w:sz w:val="26"/>
          <w:szCs w:val="26"/>
        </w:rPr>
        <w:t xml:space="preserve"> (заполняется в аудитории проведения)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CB0301" w:rsidRPr="002E649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210D11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F073AB" w:rsidRDefault="00ED2778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«Код региона», «</w:t>
      </w:r>
      <w:r w:rsidR="00360EAF">
        <w:rPr>
          <w:rFonts w:ascii="Times New Roman" w:hAnsi="Times New Roman" w:cs="Times New Roman"/>
          <w:sz w:val="26"/>
          <w:szCs w:val="26"/>
        </w:rPr>
        <w:t>Код 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2877E1">
        <w:rPr>
          <w:rFonts w:ascii="Times New Roman" w:hAnsi="Times New Roman" w:cs="Times New Roman"/>
          <w:sz w:val="26"/>
          <w:szCs w:val="26"/>
        </w:rPr>
        <w:t xml:space="preserve">Название </w:t>
      </w:r>
      <w:r>
        <w:rPr>
          <w:rFonts w:ascii="Times New Roman" w:hAnsi="Times New Roman" w:cs="Times New Roman"/>
          <w:sz w:val="26"/>
          <w:szCs w:val="26"/>
        </w:rPr>
        <w:t>предмета», «Дата проведения ЕГЭ» заполняются автоматически.</w:t>
      </w:r>
      <w:r w:rsidR="00F073AB" w:rsidRP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="00F073AB" w:rsidRPr="0078666E">
        <w:rPr>
          <w:rFonts w:ascii="Times New Roman" w:hAnsi="Times New Roman" w:cs="Times New Roman"/>
          <w:sz w:val="26"/>
          <w:szCs w:val="26"/>
        </w:rPr>
        <w:t>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«Резерв-1»</w:t>
      </w:r>
      <w:r w:rsidR="00F073AB"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CB0301" w:rsidRPr="009E61E4" w:rsidRDefault="00930569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При проведении ЕГЭ в ППЭ с использованием ЭМ на бумажных носителях </w:t>
      </w:r>
      <w:r w:rsidR="00CB0301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 w:rsidR="00CB0301"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186DC9">
        <w:rPr>
          <w:rFonts w:ascii="Times New Roman" w:hAnsi="Times New Roman" w:cs="Times New Roman"/>
          <w:i/>
          <w:sz w:val="26"/>
          <w:szCs w:val="26"/>
        </w:rPr>
        <w:t>Н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>
        <w:rPr>
          <w:rFonts w:ascii="Times New Roman" w:hAnsi="Times New Roman" w:cs="Times New Roman"/>
          <w:i/>
          <w:sz w:val="26"/>
          <w:szCs w:val="26"/>
        </w:rPr>
        <w:t>).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В средней части бланка регистрации указываются следующие сведения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участнике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ED2778" w:rsidRPr="00F008E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номер документа, удостоверяющего личность (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риложение 1 «Примерный перечень часто используемых при проведении ЕГЭ документов, удостоверяющих личность»)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краткая памятка о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орядке проведения ЕГЭ;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случаях, если участник </w:t>
      </w:r>
      <w:r w:rsidR="00426343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6D48E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426343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426343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426343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64B10" w:rsidRDefault="00E64B10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Pr="0078666E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3116" w:rsidRPr="004D55A9" w:rsidRDefault="004D55A9" w:rsidP="00563214">
      <w:pPr>
        <w:pStyle w:val="1"/>
      </w:pPr>
      <w:bookmarkStart w:id="39" w:name="_Toc533867968"/>
      <w:r w:rsidRPr="004D55A9">
        <w:t>П</w:t>
      </w:r>
      <w:r w:rsidR="00210C10" w:rsidRPr="004D55A9">
        <w:t xml:space="preserve">равила заполнения бланков </w:t>
      </w:r>
      <w:r w:rsidR="00E251C4" w:rsidRPr="004D55A9">
        <w:t>ЕГЭ</w:t>
      </w:r>
      <w:bookmarkEnd w:id="39"/>
    </w:p>
    <w:p w:rsidR="00B47452" w:rsidRDefault="00210C10" w:rsidP="00D86158">
      <w:pPr>
        <w:pStyle w:val="2"/>
      </w:pPr>
      <w:bookmarkStart w:id="40" w:name="_Toc533867969"/>
      <w:r w:rsidRPr="0078666E">
        <w:t>Общая часть</w:t>
      </w:r>
      <w:bookmarkEnd w:id="40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br/>
        <w:t>листе</w:t>
      </w:r>
      <w:r w:rsidR="00247E32">
        <w:rPr>
          <w:rFonts w:ascii="Times New Roman" w:hAnsi="Times New Roman" w:cs="Times New Roman"/>
          <w:sz w:val="26"/>
          <w:szCs w:val="26"/>
        </w:rPr>
        <w:t xml:space="preserve"> 1</w:t>
      </w:r>
      <w:r w:rsidR="005627EE">
        <w:rPr>
          <w:rFonts w:ascii="Times New Roman" w:hAnsi="Times New Roman" w:cs="Times New Roman"/>
          <w:sz w:val="26"/>
          <w:szCs w:val="26"/>
        </w:rPr>
        <w:t xml:space="preserve"> и листе 2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в аудитории по просьбе </w:t>
      </w:r>
      <w:r w:rsidR="00352EBF">
        <w:rPr>
          <w:rFonts w:ascii="Times New Roman" w:hAnsi="Times New Roman" w:cs="Times New Roman"/>
          <w:sz w:val="26"/>
          <w:szCs w:val="26"/>
        </w:rPr>
        <w:t xml:space="preserve">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выдает д</w:t>
      </w:r>
      <w:hyperlink r:id="rId8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При этом номер дополнительного бланка </w:t>
      </w:r>
      <w:r w:rsidR="00352EBF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="00352EBF" w:rsidRPr="00352EBF">
        <w:rPr>
          <w:rFonts w:ascii="Times New Roman" w:hAnsi="Times New Roman" w:cs="Times New Roman"/>
          <w:sz w:val="26"/>
          <w:szCs w:val="26"/>
        </w:rPr>
        <w:t>организатор</w:t>
      </w:r>
      <w:r w:rsidR="005627EE"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указывает в </w:t>
      </w:r>
      <w:r w:rsidR="005627EE">
        <w:rPr>
          <w:rFonts w:ascii="Times New Roman" w:hAnsi="Times New Roman" w:cs="Times New Roman"/>
          <w:sz w:val="26"/>
          <w:szCs w:val="26"/>
        </w:rPr>
        <w:t>листе 2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352EBF">
        <w:rPr>
          <w:rFonts w:ascii="Times New Roman" w:hAnsi="Times New Roman" w:cs="Times New Roman"/>
          <w:sz w:val="26"/>
          <w:szCs w:val="26"/>
        </w:rPr>
        <w:t>№ 2.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t xml:space="preserve"> один из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односторонних </w:t>
      </w:r>
      <w:r w:rsidR="005627EE">
        <w:rPr>
          <w:rFonts w:ascii="Times New Roman" w:hAnsi="Times New Roman" w:cs="Times New Roman"/>
          <w:sz w:val="26"/>
          <w:szCs w:val="26"/>
        </w:rPr>
        <w:t xml:space="preserve">листов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41" w:name="_Toc533867970"/>
      <w:r w:rsidRPr="0078666E">
        <w:t>Основные правила заполнения бланков ЕГЭ</w:t>
      </w:r>
      <w:bookmarkEnd w:id="41"/>
    </w:p>
    <w:p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EDC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627EE">
        <w:rPr>
          <w:rFonts w:ascii="Times New Roman" w:hAnsi="Times New Roman" w:cs="Times New Roman"/>
          <w:sz w:val="26"/>
          <w:szCs w:val="26"/>
        </w:rPr>
        <w:t xml:space="preserve">и бланков ответов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олжен быть слишком толстым.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сех заполняемых полях бланка регистрации</w:t>
      </w:r>
      <w:r w:rsidR="00247E32">
        <w:rPr>
          <w:rFonts w:ascii="Times New Roman" w:hAnsi="Times New Roman" w:cs="Times New Roman"/>
          <w:sz w:val="26"/>
          <w:szCs w:val="26"/>
        </w:rPr>
        <w:t xml:space="preserve"> и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тчества</w:t>
      </w:r>
      <w:r w:rsidR="00586955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5627EE">
        <w:rPr>
          <w:rFonts w:ascii="Times New Roman" w:hAnsi="Times New Roman" w:cs="Times New Roman"/>
          <w:sz w:val="26"/>
          <w:szCs w:val="26"/>
        </w:rPr>
        <w:t>,  реквизитов документа, удостоверяющего личность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ичности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</w:t>
      </w:r>
      <w:r w:rsidR="00154513">
        <w:rPr>
          <w:rFonts w:ascii="Times New Roman" w:hAnsi="Times New Roman" w:cs="Times New Roman"/>
          <w:sz w:val="26"/>
          <w:szCs w:val="26"/>
        </w:rPr>
        <w:t>корректирующую жидкость</w:t>
      </w:r>
      <w:r w:rsidRPr="0078666E">
        <w:rPr>
          <w:rFonts w:ascii="Times New Roman" w:hAnsi="Times New Roman" w:cs="Times New Roman"/>
          <w:sz w:val="26"/>
          <w:szCs w:val="26"/>
        </w:rPr>
        <w:t>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:rsidR="00B47452" w:rsidRDefault="00210C10" w:rsidP="00D86158">
      <w:pPr>
        <w:pStyle w:val="2"/>
      </w:pPr>
      <w:bookmarkStart w:id="42" w:name="_Заполнение_бланка_регистрации"/>
      <w:bookmarkStart w:id="43" w:name="_Toc533867971"/>
      <w:bookmarkStart w:id="44" w:name="_Toc361838907"/>
      <w:bookmarkEnd w:id="42"/>
      <w:r w:rsidRPr="004D55A9">
        <w:t>Заполнение бланка регистрации</w:t>
      </w:r>
      <w:bookmarkEnd w:id="43"/>
    </w:p>
    <w:p w:rsidR="00133756" w:rsidRDefault="009544D5" w:rsidP="009544D5">
      <w:pPr>
        <w:jc w:val="center"/>
      </w:pPr>
      <w:r w:rsidRPr="009544D5">
        <w:rPr>
          <w:noProof/>
          <w:bdr w:val="single" w:sz="4" w:space="0" w:color="auto"/>
        </w:rPr>
        <w:drawing>
          <wp:inline distT="0" distB="0" distL="0" distR="0">
            <wp:extent cx="3531196" cy="4995081"/>
            <wp:effectExtent l="0" t="0" r="0" b="0"/>
            <wp:docPr id="6" name="Рисунок 6" descr="C:\Users\ekaselez\Desktop\Бланки ЕГЭ 2019_последний вариант\p0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aselez\Desktop\Бланки ЕГЭ 2019_последний вариант\p01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377" cy="499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10" w:rsidRPr="00352EBF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</w:t>
      </w:r>
      <w:r w:rsidR="00586955">
        <w:rPr>
          <w:rFonts w:ascii="Times New Roman" w:hAnsi="Times New Roman" w:cs="Times New Roman"/>
          <w:sz w:val="26"/>
          <w:szCs w:val="26"/>
        </w:rPr>
        <w:t>одностороннего</w:t>
      </w:r>
      <w:r w:rsidR="002877E1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регистрации (рис. 2). 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5627EE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поля верхней части бланка </w:t>
      </w: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</w:t>
      </w:r>
      <w:r w:rsidR="005627EE">
        <w:rPr>
          <w:rFonts w:ascii="Times New Roman" w:hAnsi="Times New Roman" w:cs="Times New Roman"/>
          <w:sz w:val="26"/>
          <w:szCs w:val="26"/>
        </w:rPr>
        <w:t>: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627EE">
        <w:rPr>
          <w:rFonts w:ascii="Times New Roman" w:hAnsi="Times New Roman" w:cs="Times New Roman"/>
          <w:sz w:val="26"/>
          <w:szCs w:val="26"/>
        </w:rPr>
        <w:t>од образовательной организации;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627EE">
        <w:rPr>
          <w:rFonts w:ascii="Times New Roman" w:hAnsi="Times New Roman" w:cs="Times New Roman"/>
          <w:sz w:val="26"/>
          <w:szCs w:val="26"/>
        </w:rPr>
        <w:t>омер и буква класса</w:t>
      </w:r>
      <w:r w:rsidR="004A77FF">
        <w:rPr>
          <w:rFonts w:ascii="Times New Roman" w:hAnsi="Times New Roman" w:cs="Times New Roman"/>
          <w:sz w:val="26"/>
          <w:szCs w:val="26"/>
        </w:rPr>
        <w:t>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A77FF">
        <w:rPr>
          <w:rFonts w:ascii="Times New Roman" w:hAnsi="Times New Roman" w:cs="Times New Roman"/>
          <w:sz w:val="26"/>
          <w:szCs w:val="26"/>
        </w:rPr>
        <w:t>омер аудитории.</w:t>
      </w:r>
    </w:p>
    <w:p w:rsidR="00133756" w:rsidRDefault="004A77FF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«Код региона», </w:t>
      </w:r>
      <w:r w:rsidR="00360EAF">
        <w:rPr>
          <w:rFonts w:ascii="Times New Roman" w:hAnsi="Times New Roman" w:cs="Times New Roman"/>
          <w:sz w:val="26"/>
          <w:szCs w:val="26"/>
        </w:rPr>
        <w:t xml:space="preserve">«Код пункта проведения ЕГЭ», </w:t>
      </w:r>
      <w:r>
        <w:rPr>
          <w:rFonts w:ascii="Times New Roman" w:hAnsi="Times New Roman" w:cs="Times New Roman"/>
          <w:sz w:val="26"/>
          <w:szCs w:val="26"/>
        </w:rPr>
        <w:t>«Код предмета», «Название предмета», «Дата проведения ЕГЭ» заполняются автоматически. Пол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883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(«Резерв-1»)</w:t>
      </w:r>
      <w:r>
        <w:rPr>
          <w:rFonts w:ascii="Times New Roman" w:hAnsi="Times New Roman" w:cs="Times New Roman"/>
          <w:sz w:val="26"/>
          <w:szCs w:val="26"/>
        </w:rPr>
        <w:t xml:space="preserve"> не заполня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тся. </w:t>
      </w:r>
    </w:p>
    <w:p w:rsidR="000844C3" w:rsidRDefault="000844C3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0EDC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</w:t>
      </w:r>
      <w:r w:rsidR="00405A0D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CB0301"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930569">
        <w:rPr>
          <w:rFonts w:ascii="Times New Roman" w:hAnsi="Times New Roman" w:cs="Times New Roman"/>
          <w:i/>
          <w:sz w:val="26"/>
          <w:szCs w:val="26"/>
        </w:rPr>
        <w:t>).</w:t>
      </w:r>
    </w:p>
    <w:p w:rsidR="00214F02" w:rsidRPr="009E61E4" w:rsidRDefault="00214F02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8315A" w:rsidRDefault="000A0A67" w:rsidP="00214F02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t xml:space="preserve"> </w:t>
      </w:r>
      <w:r w:rsidR="00214F02" w:rsidRPr="00214F02">
        <w:rPr>
          <w:noProof/>
          <w:bdr w:val="single" w:sz="4" w:space="0" w:color="auto"/>
        </w:rPr>
        <w:drawing>
          <wp:inline distT="0" distB="0" distL="0" distR="0">
            <wp:extent cx="6154310" cy="2027582"/>
            <wp:effectExtent l="0" t="0" r="0" b="0"/>
            <wp:docPr id="7" name="Рисунок 7" descr="C:\Users\ekaselez\Desktop\Бланки ЕГЭ 2019_последний вариант\ри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kaselez\Desktop\Бланки ЕГЭ 2019_последний вариант\рис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46" cy="203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ED" w:rsidRDefault="002F2883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2. 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ерхняя часть бланка регистрации</w:t>
      </w:r>
    </w:p>
    <w:p w:rsidR="000238AE" w:rsidRDefault="004A77FF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1. Указание по заполнению полей верхней части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111"/>
        <w:gridCol w:w="6738"/>
      </w:tblGrid>
      <w:tr w:rsidR="00210C10" w:rsidRPr="005D3EED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D3EED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Поля,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экзамена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2D7C6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федерального справочника субъектов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–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 ГИА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участник ЕГЭ получил уведомление (пропуск)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отором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(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участниками ЕГЭ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E4FA5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пункта проведения ЕГЭ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 xml:space="preserve">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Номер аудитории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)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</w:t>
            </w:r>
            <w:r w:rsidR="004B24E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проводится</w:t>
            </w:r>
            <w:r w:rsidR="004B24E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ЕГЭ</w:t>
            </w:r>
          </w:p>
        </w:tc>
      </w:tr>
      <w:tr w:rsidR="002A288A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bookmarkStart w:id="45" w:name="_Toc533752169"/>
            <w:bookmarkStart w:id="46" w:name="_Toc533752675"/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  <w:bookmarkEnd w:id="45"/>
            <w:bookmarkEnd w:id="46"/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предмета в соответствии с принятой кодировкой (см. Таблицу 2)</w:t>
            </w:r>
          </w:p>
        </w:tc>
      </w:tr>
      <w:tr w:rsidR="00210C10" w:rsidRPr="002A288A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  <w:r w:rsidR="004A77F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название предмета</w:t>
            </w:r>
            <w:r w:rsidR="00360EA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2A288A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(возможно</w:t>
            </w:r>
            <w:r w:rsidR="004D55A9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окращении</w:t>
            </w:r>
            <w:r w:rsidR="00870713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но не менее 3-х букв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</w:tr>
      <w:tr w:rsidR="004B24E9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Дата проведения ЕГЭ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</w:tbl>
    <w:p w:rsidR="004A77FF" w:rsidRDefault="004A77F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Default="004A77FF" w:rsidP="00B20EDC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</w:t>
      </w:r>
      <w:r w:rsidR="00302D8C">
        <w:rPr>
          <w:rFonts w:ascii="Times New Roman" w:hAnsi="Times New Roman" w:cs="Times New Roman"/>
          <w:i/>
          <w:iCs/>
          <w:color w:val="000000"/>
          <w:sz w:val="26"/>
          <w:szCs w:val="26"/>
        </w:rPr>
        <w:t>я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код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ы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предметов</w:t>
      </w:r>
    </w:p>
    <w:p w:rsidR="00B20EDC" w:rsidRPr="005D3EED" w:rsidRDefault="00B20EDC" w:rsidP="004A77FF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179"/>
        <w:gridCol w:w="3260"/>
      </w:tblGrid>
      <w:tr w:rsidR="00210C10" w:rsidRPr="0078666E" w:rsidTr="00B20EDC">
        <w:trPr>
          <w:cantSplit/>
          <w:trHeight w:val="32"/>
          <w:tblHeader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:rsidTr="00B20EDC">
        <w:trPr>
          <w:cantSplit/>
          <w:trHeight w:val="11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CF2EEF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:rsidTr="00B20EDC">
        <w:trPr>
          <w:cantSplit/>
          <w:trHeight w:val="54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Французский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CF2EEF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</w:tbl>
    <w:p w:rsidR="00027288" w:rsidRDefault="00210C10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самостоятельно (см</w:t>
      </w:r>
      <w:r w:rsidR="00405A0D" w:rsidRPr="0078666E">
        <w:rPr>
          <w:rFonts w:ascii="Times New Roman" w:hAnsi="Times New Roman" w:cs="Times New Roman"/>
          <w:sz w:val="26"/>
          <w:szCs w:val="26"/>
        </w:rPr>
        <w:t>.</w:t>
      </w:r>
      <w:r w:rsidR="00405A0D">
        <w:rPr>
          <w:rFonts w:ascii="Times New Roman" w:hAnsi="Times New Roman" w:cs="Times New Roman"/>
          <w:sz w:val="26"/>
          <w:szCs w:val="26"/>
        </w:rPr>
        <w:t> </w:t>
      </w:r>
      <w:r w:rsidR="00027288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027288">
        <w:rPr>
          <w:rFonts w:ascii="Times New Roman" w:hAnsi="Times New Roman" w:cs="Times New Roman"/>
          <w:sz w:val="26"/>
          <w:szCs w:val="26"/>
        </w:rPr>
        <w:t>.</w:t>
      </w:r>
    </w:p>
    <w:p w:rsidR="000B3E26" w:rsidRDefault="00A245B0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152400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ED" w:rsidRDefault="005D3EED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p w:rsidR="004A77FF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Pr="0082235C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 по заполнению полей «Сведения об участнике единого государственного экзамена»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866"/>
        <w:gridCol w:w="6399"/>
      </w:tblGrid>
      <w:tr w:rsidR="00210C10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Поля, самостоятельно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экзамена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окумента, удостоверяющего личность участника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экзамена</w:t>
            </w:r>
            <w:r w:rsidR="00430B8F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  <w:r w:rsidR="007543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 w:rsidP="00405A0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 арабские цифры серии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,</w:t>
            </w:r>
            <w:r w:rsidR="00027288"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4600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Записываются арабские цифры номера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918762</w:t>
            </w:r>
          </w:p>
        </w:tc>
      </w:tr>
    </w:tbl>
    <w:p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133756" w:rsidRDefault="00133756" w:rsidP="002305D7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FF1A60">
        <w:rPr>
          <w:rFonts w:ascii="Times New Roman" w:hAnsi="Times New Roman" w:cs="Times New Roman"/>
          <w:sz w:val="26"/>
          <w:szCs w:val="26"/>
        </w:rPr>
        <w:t>об ознакомлении с порядком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A77FF" w:rsidRDefault="00A245B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296025" cy="3314700"/>
            <wp:effectExtent l="19050" t="0" r="9525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B92" w:rsidRPr="00074E34" w:rsidRDefault="00210C10" w:rsidP="00074E34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4. </w:t>
      </w:r>
      <w:r w:rsidR="004A77FF" w:rsidRPr="00074E34">
        <w:rPr>
          <w:rFonts w:ascii="Times New Roman" w:hAnsi="Times New Roman" w:cs="Times New Roman"/>
          <w:i/>
          <w:sz w:val="26"/>
          <w:szCs w:val="26"/>
        </w:rPr>
        <w:t xml:space="preserve">Краткая памятка о порядке проведения ЕГЭ, краткая инструкция по определению целостности и качества печати индивидуального комплекта участника </w:t>
      </w:r>
      <w:r w:rsidR="00430B8F">
        <w:rPr>
          <w:rFonts w:ascii="Times New Roman" w:hAnsi="Times New Roman" w:cs="Times New Roman"/>
          <w:i/>
          <w:sz w:val="26"/>
          <w:szCs w:val="26"/>
        </w:rPr>
        <w:t>экзамена</w:t>
      </w:r>
    </w:p>
    <w:p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</w:t>
      </w:r>
      <w:r w:rsidR="00FF1A60">
        <w:rPr>
          <w:rFonts w:ascii="Times New Roman" w:hAnsi="Times New Roman" w:cs="Times New Roman"/>
          <w:sz w:val="26"/>
          <w:szCs w:val="26"/>
        </w:rPr>
        <w:t xml:space="preserve">«Служебная отметка», </w:t>
      </w:r>
      <w:r>
        <w:rPr>
          <w:rFonts w:ascii="Times New Roman" w:hAnsi="Times New Roman" w:cs="Times New Roman"/>
          <w:sz w:val="26"/>
          <w:szCs w:val="26"/>
        </w:rPr>
        <w:t>«Резерв-2» и «Резерв-3» не заполняются.</w:t>
      </w:r>
    </w:p>
    <w:p w:rsidR="00133756" w:rsidRDefault="00A245B0" w:rsidP="002305D7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638175"/>
            <wp:effectExtent l="19050" t="0" r="9525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D0" w:rsidRPr="00074E34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noProof/>
          <w:sz w:val="26"/>
          <w:szCs w:val="26"/>
        </w:rPr>
      </w:pPr>
      <w:r w:rsidRPr="00074E34">
        <w:rPr>
          <w:rFonts w:ascii="Times New Roman" w:hAnsi="Times New Roman" w:cs="Times New Roman"/>
          <w:i/>
          <w:noProof/>
          <w:sz w:val="26"/>
          <w:szCs w:val="26"/>
        </w:rPr>
        <w:t>Рис. 5</w:t>
      </w:r>
      <w:r w:rsidR="00E45B78" w:rsidRPr="00074E34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Pr="00074E34">
        <w:rPr>
          <w:rFonts w:ascii="Times New Roman" w:hAnsi="Times New Roman" w:cs="Times New Roman"/>
          <w:i/>
          <w:noProof/>
          <w:sz w:val="26"/>
          <w:szCs w:val="26"/>
        </w:rPr>
        <w:t xml:space="preserve"> Поля для служебного использования</w:t>
      </w:r>
    </w:p>
    <w:p w:rsidR="000F68D0" w:rsidRPr="00790248" w:rsidRDefault="000F68D0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обязательно, если участник </w:t>
      </w:r>
      <w:r w:rsidR="007E407D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нарушением установленного порядка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7E407D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033F70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7E407D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. Отметка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«Протокол проведения </w:t>
      </w:r>
      <w:r w:rsidR="00790248" w:rsidRPr="00790248">
        <w:rPr>
          <w:rFonts w:ascii="Times New Roman" w:hAnsi="Times New Roman" w:cs="Times New Roman"/>
          <w:sz w:val="26"/>
          <w:szCs w:val="26"/>
        </w:rPr>
        <w:t xml:space="preserve">ГИА </w:t>
      </w:r>
      <w:r w:rsidR="00CF2D2E" w:rsidRPr="00790248">
        <w:rPr>
          <w:rFonts w:ascii="Times New Roman" w:hAnsi="Times New Roman" w:cs="Times New Roman"/>
          <w:sz w:val="26"/>
          <w:szCs w:val="26"/>
        </w:rPr>
        <w:t>в аудитории».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удаления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штабе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зоне видимости камер видеонаблюдения заполняется форма ППЭ-21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«Акт об удалении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0F68D0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A245B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1028700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224BB0" w:rsidRDefault="00210C10" w:rsidP="00224BB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актах удаления участника </w:t>
      </w:r>
      <w:r w:rsidR="00430B8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экзамена </w:t>
      </w:r>
      <w:r w:rsidR="00247E32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либо об окончании экзамена по уважительной причине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247E32">
        <w:rPr>
          <w:rFonts w:ascii="Times New Roman" w:hAnsi="Times New Roman" w:cs="Times New Roman"/>
          <w:sz w:val="26"/>
          <w:szCs w:val="26"/>
        </w:rPr>
        <w:t>и кач</w:t>
      </w:r>
      <w:r w:rsidR="00381796">
        <w:rPr>
          <w:rFonts w:ascii="Times New Roman" w:hAnsi="Times New Roman" w:cs="Times New Roman"/>
          <w:sz w:val="26"/>
          <w:szCs w:val="26"/>
        </w:rPr>
        <w:t xml:space="preserve">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</w:t>
      </w: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 xml:space="preserve">»)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Default="00CF2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1A60">
        <w:rPr>
          <w:rFonts w:ascii="Times New Roman" w:hAnsi="Times New Roman" w:cs="Times New Roman"/>
          <w:sz w:val="26"/>
          <w:szCs w:val="26"/>
        </w:rPr>
        <w:t xml:space="preserve">В случае 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FF1A60">
        <w:rPr>
          <w:rFonts w:ascii="Times New Roman" w:hAnsi="Times New Roman" w:cs="Times New Roman"/>
          <w:sz w:val="26"/>
          <w:szCs w:val="26"/>
        </w:rPr>
        <w:t xml:space="preserve"> </w:t>
      </w:r>
      <w:r w:rsidRPr="00FF1A60">
        <w:rPr>
          <w:rFonts w:ascii="Times New Roman" w:hAnsi="Times New Roman" w:cs="Times New Roman"/>
          <w:sz w:val="26"/>
          <w:szCs w:val="26"/>
        </w:rPr>
        <w:t>отказывается ставить личную подпись в бланке регистрации, организатор в аудитории ставит в бланке регистрации свою подпись в поле участника</w:t>
      </w:r>
      <w:r w:rsidR="00FF1A60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FF1A60">
        <w:rPr>
          <w:rFonts w:ascii="Times New Roman" w:hAnsi="Times New Roman" w:cs="Times New Roman"/>
          <w:sz w:val="26"/>
          <w:szCs w:val="26"/>
        </w:rPr>
        <w:t>.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47" w:name="_Toc533867972"/>
      <w:r w:rsidRPr="004D55A9">
        <w:t xml:space="preserve">Заполнение бланка ответов </w:t>
      </w:r>
      <w:r w:rsidR="00C10502">
        <w:t>№ </w:t>
      </w:r>
      <w:r w:rsidRPr="004D55A9">
        <w:t>1</w:t>
      </w:r>
      <w:bookmarkEnd w:id="47"/>
      <w:r w:rsidR="0082205C" w:rsidRPr="00AF38F5">
        <w:t xml:space="preserve"> </w:t>
      </w:r>
    </w:p>
    <w:p w:rsidR="00563214" w:rsidRDefault="00563214" w:rsidP="00563214">
      <w:pPr>
        <w:jc w:val="center"/>
      </w:pPr>
      <w:r w:rsidRPr="00563214">
        <w:rPr>
          <w:noProof/>
          <w:bdr w:val="single" w:sz="4" w:space="0" w:color="auto"/>
        </w:rPr>
        <w:drawing>
          <wp:inline distT="0" distB="0" distL="0" distR="0">
            <wp:extent cx="3571007" cy="4993419"/>
            <wp:effectExtent l="0" t="0" r="0" b="0"/>
            <wp:docPr id="5" name="Рисунок 5" descr="C:\Users\ekaselez\Desktop\Бланки ЕГЭ 2019_последний вариант\p0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kaselez\Desktop\Бланки ЕГЭ 2019_последний вариант\p02-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277" cy="49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14" w:rsidRDefault="00563214" w:rsidP="00563214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7. Бланк ответов № 1</w:t>
      </w:r>
    </w:p>
    <w:p w:rsidR="00563214" w:rsidRPr="00563214" w:rsidRDefault="00563214" w:rsidP="00563214">
      <w:pPr>
        <w:jc w:val="center"/>
      </w:pPr>
    </w:p>
    <w:p w:rsidR="008220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82235C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 xml:space="preserve">«Код </w:t>
      </w:r>
      <w:r w:rsidRPr="0078666E">
        <w:rPr>
          <w:rFonts w:ascii="Times New Roman" w:hAnsi="Times New Roman" w:cs="Times New Roman"/>
          <w:sz w:val="26"/>
          <w:szCs w:val="26"/>
        </w:rPr>
        <w:t>региона</w:t>
      </w:r>
      <w:r w:rsidR="00381796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381796">
        <w:rPr>
          <w:rFonts w:ascii="Times New Roman" w:hAnsi="Times New Roman" w:cs="Times New Roman"/>
          <w:sz w:val="26"/>
          <w:szCs w:val="26"/>
        </w:rPr>
        <w:t>«Код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предмета</w:t>
      </w:r>
      <w:r w:rsidR="00381796">
        <w:rPr>
          <w:rFonts w:ascii="Times New Roman" w:hAnsi="Times New Roman" w:cs="Times New Roman"/>
          <w:sz w:val="26"/>
          <w:szCs w:val="26"/>
        </w:rPr>
        <w:t>», «Название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>заполняется автоматически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2CC4" w:rsidRPr="009E61E4" w:rsidRDefault="00002CC4" w:rsidP="00002CC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A45E63">
        <w:rPr>
          <w:rFonts w:ascii="Times New Roman" w:hAnsi="Times New Roman" w:cs="Times New Roman"/>
          <w:i/>
          <w:sz w:val="26"/>
          <w:szCs w:val="26"/>
        </w:rPr>
        <w:t>).</w:t>
      </w:r>
    </w:p>
    <w:p w:rsidR="00D72225" w:rsidRDefault="00381796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ставит сво</w:t>
      </w:r>
      <w:r w:rsidR="00D03025">
        <w:rPr>
          <w:rFonts w:ascii="Times New Roman" w:hAnsi="Times New Roman" w:cs="Times New Roman"/>
          <w:sz w:val="26"/>
          <w:szCs w:val="26"/>
        </w:rPr>
        <w:t>ю подпись строго внутри окошка.</w:t>
      </w:r>
    </w:p>
    <w:p w:rsidR="00D03025" w:rsidRPr="00D03025" w:rsidRDefault="00D03025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A245B0" w:rsidP="002305D7">
      <w:pPr>
        <w:widowControl w:val="0"/>
        <w:spacing w:line="240" w:lineRule="auto"/>
        <w:ind w:left="1560"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drawing>
          <wp:inline distT="0" distB="0" distL="0" distR="0">
            <wp:extent cx="4343497" cy="3705308"/>
            <wp:effectExtent l="0" t="0" r="0" b="9525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97" cy="370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</w:t>
      </w:r>
      <w:r w:rsidR="00B10367">
        <w:rPr>
          <w:rFonts w:ascii="Times New Roman" w:hAnsi="Times New Roman" w:cs="Times New Roman"/>
          <w:sz w:val="26"/>
          <w:szCs w:val="26"/>
        </w:rPr>
        <w:t xml:space="preserve"> (или группе заданий)</w:t>
      </w:r>
      <w:r w:rsidRPr="0078666E">
        <w:rPr>
          <w:rFonts w:ascii="Times New Roman" w:hAnsi="Times New Roman" w:cs="Times New Roman"/>
          <w:sz w:val="26"/>
          <w:szCs w:val="26"/>
        </w:rPr>
        <w:t>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ИМ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</w:t>
      </w:r>
      <w:r w:rsidR="00247E32" w:rsidRPr="0078666E">
        <w:rPr>
          <w:rFonts w:ascii="Times New Roman" w:hAnsi="Times New Roman" w:cs="Times New Roman"/>
          <w:sz w:val="26"/>
          <w:szCs w:val="26"/>
        </w:rPr>
        <w:t>никаки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ины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символ</w:t>
      </w:r>
      <w:r w:rsidR="00247E32"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 w:rsidR="00DD6FD9">
        <w:rPr>
          <w:rFonts w:ascii="Times New Roman" w:hAnsi="Times New Roman" w:cs="Times New Roman"/>
          <w:sz w:val="26"/>
          <w:szCs w:val="26"/>
        </w:rPr>
        <w:t>,</w:t>
      </w:r>
      <w:r w:rsidR="00C94E2C" w:rsidRPr="00C94E2C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 xml:space="preserve">диакритических </w:t>
      </w:r>
      <w:r w:rsidR="0030686D">
        <w:rPr>
          <w:rFonts w:ascii="Times New Roman" w:hAnsi="Times New Roman" w:cs="Times New Roman"/>
          <w:sz w:val="26"/>
          <w:szCs w:val="26"/>
        </w:rPr>
        <w:t>знаков,</w:t>
      </w:r>
      <w:r w:rsidR="00C94E2C">
        <w:rPr>
          <w:rFonts w:ascii="Times New Roman" w:hAnsi="Times New Roman" w:cs="Times New Roman"/>
          <w:sz w:val="26"/>
          <w:szCs w:val="26"/>
        </w:rPr>
        <w:t xml:space="preserve"> образцы которых даны в верхней части бланка.</w:t>
      </w:r>
    </w:p>
    <w:p w:rsidR="00D72225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5D2D20" w:rsidRDefault="00C7027F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одной </w:t>
      </w:r>
      <w:r w:rsidR="005D2D20" w:rsidRPr="005D2D20">
        <w:rPr>
          <w:rFonts w:ascii="Times New Roman" w:hAnsi="Times New Roman" w:cs="Times New Roman"/>
          <w:sz w:val="26"/>
          <w:szCs w:val="26"/>
        </w:rPr>
        <w:t>цифр</w:t>
      </w:r>
      <w:r w:rsidR="005D2D20">
        <w:rPr>
          <w:rFonts w:ascii="Times New Roman" w:hAnsi="Times New Roman" w:cs="Times New Roman"/>
          <w:sz w:val="26"/>
          <w:szCs w:val="26"/>
        </w:rPr>
        <w:t>ы;</w:t>
      </w:r>
    </w:p>
    <w:p w:rsidR="00B10367" w:rsidRDefault="00B10367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целого числа (возможно использование знака «минус»);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</w:t>
      </w:r>
      <w:r w:rsidR="0082200A" w:rsidRPr="0082200A">
        <w:t xml:space="preserve"> </w:t>
      </w:r>
      <w:r w:rsidR="00B10367">
        <w:rPr>
          <w:rFonts w:ascii="Times New Roman" w:hAnsi="Times New Roman" w:cs="Times New Roman"/>
          <w:sz w:val="26"/>
          <w:szCs w:val="26"/>
        </w:rPr>
        <w:t>(возможно использование знака «минус»)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D6035" w:rsidRDefault="008D603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символов, состоящей из букв и (или) цифр;</w:t>
      </w:r>
    </w:p>
    <w:p w:rsidR="005D2D20" w:rsidRPr="0078666E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</w:t>
      </w:r>
      <w:r w:rsidR="00C7027F" w:rsidRPr="005D2D20">
        <w:rPr>
          <w:rFonts w:ascii="Times New Roman" w:hAnsi="Times New Roman" w:cs="Times New Roman"/>
          <w:sz w:val="26"/>
          <w:szCs w:val="26"/>
        </w:rPr>
        <w:t>нескольк</w:t>
      </w:r>
      <w:r w:rsidR="00C7027F">
        <w:rPr>
          <w:rFonts w:ascii="Times New Roman" w:hAnsi="Times New Roman" w:cs="Times New Roman"/>
          <w:sz w:val="26"/>
          <w:szCs w:val="26"/>
        </w:rPr>
        <w:t>их</w:t>
      </w:r>
      <w:r w:rsidR="00C7027F"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Pr="005D2D20">
        <w:rPr>
          <w:rFonts w:ascii="Times New Roman" w:hAnsi="Times New Roman" w:cs="Times New Roman"/>
          <w:sz w:val="26"/>
          <w:szCs w:val="26"/>
        </w:rPr>
        <w:t>слов</w:t>
      </w:r>
      <w:r w:rsidR="00381796" w:rsidRPr="005D2D20">
        <w:rPr>
          <w:rFonts w:ascii="Times New Roman" w:hAnsi="Times New Roman" w:cs="Times New Roman"/>
          <w:sz w:val="26"/>
          <w:szCs w:val="26"/>
        </w:rPr>
        <w:t>)</w:t>
      </w:r>
      <w:r w:rsidR="00381796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</w:t>
      </w:r>
      <w:r w:rsidR="00DA0328">
        <w:rPr>
          <w:rFonts w:ascii="Times New Roman" w:hAnsi="Times New Roman" w:cs="Times New Roman"/>
          <w:sz w:val="26"/>
          <w:szCs w:val="26"/>
        </w:rPr>
        <w:t xml:space="preserve"> в поле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тведенном для него </w:t>
      </w:r>
      <w:r w:rsidR="003F1EA2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>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78666E">
        <w:rPr>
          <w:rFonts w:ascii="Times New Roman" w:hAnsi="Times New Roman" w:cs="Times New Roman"/>
          <w:sz w:val="26"/>
          <w:szCs w:val="26"/>
        </w:rPr>
        <w:t>в</w:t>
      </w:r>
      <w:r w:rsidR="00DA0328">
        <w:rPr>
          <w:rFonts w:ascii="Times New Roman" w:hAnsi="Times New Roman" w:cs="Times New Roman"/>
          <w:sz w:val="26"/>
          <w:szCs w:val="26"/>
        </w:rPr>
        <w:t xml:space="preserve"> тексте </w:t>
      </w:r>
      <w:r w:rsidR="00DA0328" w:rsidRPr="0078666E">
        <w:rPr>
          <w:rFonts w:ascii="Times New Roman" w:hAnsi="Times New Roman" w:cs="Times New Roman"/>
          <w:sz w:val="26"/>
          <w:szCs w:val="26"/>
        </w:rPr>
        <w:t>задани</w:t>
      </w:r>
      <w:r w:rsidR="00DA0328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е</w:t>
      </w:r>
      <w:r w:rsidRPr="009D5AE9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</w:t>
      </w:r>
      <w:r w:rsidRPr="009D5AE9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FC577B" w:rsidRPr="009D5AE9">
        <w:rPr>
          <w:rFonts w:ascii="Times New Roman" w:hAnsi="Times New Roman" w:cs="Times New Roman"/>
          <w:sz w:val="26"/>
          <w:szCs w:val="26"/>
        </w:rPr>
        <w:t>ответ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иде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DA0328">
        <w:rPr>
          <w:rFonts w:ascii="Times New Roman" w:hAnsi="Times New Roman" w:cs="Times New Roman"/>
          <w:sz w:val="26"/>
          <w:szCs w:val="26"/>
        </w:rPr>
        <w:t>целого числа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861622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861622">
        <w:rPr>
          <w:rFonts w:ascii="Times New Roman" w:hAnsi="Times New Roman" w:cs="Times New Roman"/>
          <w:sz w:val="26"/>
          <w:szCs w:val="26"/>
        </w:rPr>
        <w:t>Если в инструкции к заданию отдельно не указано, что ответ на задание</w:t>
      </w:r>
      <w:r w:rsidR="00861622">
        <w:rPr>
          <w:rFonts w:ascii="Times New Roman" w:hAnsi="Times New Roman" w:cs="Times New Roman"/>
          <w:sz w:val="26"/>
          <w:szCs w:val="26"/>
        </w:rPr>
        <w:t xml:space="preserve"> необходимо округлить, то его следует записать в виде конечной десятичной дроби. </w:t>
      </w: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:rsidR="007921C2" w:rsidRDefault="007921C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17D64" w:rsidRPr="0078666E" w:rsidRDefault="00A245B0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1676400"/>
            <wp:effectExtent l="19050" t="0" r="9525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FC577B" w:rsidRPr="007921C2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</w:t>
      </w:r>
      <w:r w:rsidR="00D06B83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Для замены </w:t>
      </w:r>
      <w:r w:rsidR="00AD0E9B">
        <w:rPr>
          <w:rFonts w:ascii="Times New Roman" w:hAnsi="Times New Roman" w:cs="Times New Roman"/>
          <w:sz w:val="26"/>
          <w:szCs w:val="26"/>
        </w:rPr>
        <w:t xml:space="preserve">ответа, </w:t>
      </w:r>
      <w:r w:rsidRPr="007921C2">
        <w:rPr>
          <w:rFonts w:ascii="Times New Roman" w:hAnsi="Times New Roman" w:cs="Times New Roman"/>
          <w:sz w:val="26"/>
          <w:szCs w:val="26"/>
        </w:rPr>
        <w:t>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3F1EA2" w:rsidRPr="007921C2">
        <w:rPr>
          <w:rFonts w:ascii="Times New Roman" w:hAnsi="Times New Roman" w:cs="Times New Roman"/>
          <w:sz w:val="26"/>
          <w:szCs w:val="26"/>
        </w:rPr>
        <w:t>№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1</w:t>
      </w:r>
      <w:r w:rsidR="00AD0E9B">
        <w:rPr>
          <w:rFonts w:ascii="Times New Roman" w:hAnsi="Times New Roman" w:cs="Times New Roman"/>
          <w:sz w:val="26"/>
          <w:szCs w:val="26"/>
        </w:rPr>
        <w:t>,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с</w:t>
      </w:r>
      <w:r w:rsidRPr="007921C2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>ля оценивания будет использоваться пустой ответ (т.е. задание будет засчитано невыполненным). 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</w:t>
      </w:r>
      <w:r w:rsidR="00C94E2C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 xml:space="preserve">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ответов» </w:t>
      </w:r>
      <w:r w:rsidR="005314F5">
        <w:rPr>
          <w:rFonts w:ascii="Times New Roman" w:hAnsi="Times New Roman" w:cs="Times New Roman"/>
          <w:sz w:val="26"/>
          <w:szCs w:val="26"/>
        </w:rPr>
        <w:lastRenderedPageBreak/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>соответствующее цифровое значение, а также поставить подпись в специально отведенном месте.</w:t>
      </w:r>
    </w:p>
    <w:p w:rsidR="00D9689A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C94E2C">
        <w:rPr>
          <w:rFonts w:ascii="Times New Roman" w:hAnsi="Times New Roman" w:cs="Times New Roman"/>
          <w:sz w:val="26"/>
          <w:szCs w:val="26"/>
        </w:rPr>
        <w:t>Х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Pr="00CE210D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48" w:name="_Toc533867973"/>
      <w:r w:rsidRPr="00AF38F5">
        <w:t xml:space="preserve">Заполнение бланка ответов </w:t>
      </w:r>
      <w:r w:rsidR="00C10502">
        <w:t>№ </w:t>
      </w:r>
      <w:r w:rsidRPr="00AF38F5">
        <w:t>2</w:t>
      </w:r>
      <w:bookmarkEnd w:id="48"/>
      <w:r w:rsidR="00FC577B" w:rsidRPr="004D55A9">
        <w:t xml:space="preserve"> </w:t>
      </w:r>
    </w:p>
    <w:p w:rsidR="00D03025" w:rsidRDefault="002F40F7" w:rsidP="003050B3">
      <w:pPr>
        <w:ind w:firstLine="0"/>
        <w:jc w:val="center"/>
      </w:pPr>
      <w:r w:rsidRPr="00BE4FEF">
        <w:rPr>
          <w:noProof/>
          <w:bdr w:val="single" w:sz="4" w:space="0" w:color="auto"/>
        </w:rPr>
        <w:drawing>
          <wp:inline distT="0" distB="0" distL="0" distR="0">
            <wp:extent cx="2778018" cy="3927945"/>
            <wp:effectExtent l="19050" t="0" r="3282" b="0"/>
            <wp:docPr id="11" name="Рисунок 11" descr="C:\Users\ekaselez\Desktop\Бланки ЕГЭ 2019_последний вариант\p0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kaselez\Desktop\Бланки ЕГЭ 2019_последний вариант\p03-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018" cy="392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C5" w:rsidRPr="00B93E5E" w:rsidRDefault="007561C5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10. Бланк ответов № 2 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(</w:t>
      </w: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лист 1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</w:p>
    <w:p w:rsidR="00936AA0" w:rsidRDefault="00936AA0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7454E">
        <w:rPr>
          <w:noProof/>
          <w:bdr w:val="single" w:sz="4" w:space="0" w:color="auto"/>
        </w:rPr>
        <w:lastRenderedPageBreak/>
        <w:drawing>
          <wp:inline distT="0" distB="0" distL="0" distR="0">
            <wp:extent cx="2797704" cy="3910226"/>
            <wp:effectExtent l="19050" t="0" r="2646" b="0"/>
            <wp:docPr id="13" name="Рисунок 13" descr="C:\Users\ekaselez\Desktop\Бланки ЕГЭ 2019_последний вариант\p0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kaselez\Desktop\Бланки ЕГЭ 2019_последний вариант\p04-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04" cy="391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AA0" w:rsidRPr="00B93E5E" w:rsidRDefault="00936AA0" w:rsidP="00936AA0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11. Бланк ответов № 2 (лист 2)</w:t>
      </w:r>
    </w:p>
    <w:p w:rsidR="00B302DE" w:rsidRDefault="00706E7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D72225" w:rsidRPr="0078666E">
        <w:rPr>
          <w:rFonts w:ascii="Times New Roman" w:hAnsi="Times New Roman" w:cs="Times New Roman"/>
          <w:sz w:val="26"/>
          <w:szCs w:val="26"/>
        </w:rPr>
        <w:t>2</w:t>
      </w:r>
      <w:r w:rsidR="00381796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D72225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к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</w:t>
      </w:r>
      <w:r w:rsidR="004A5A45">
        <w:rPr>
          <w:rFonts w:ascii="Times New Roman" w:hAnsi="Times New Roman" w:cs="Times New Roman"/>
          <w:sz w:val="26"/>
          <w:szCs w:val="26"/>
        </w:rPr>
        <w:t xml:space="preserve">. </w:t>
      </w:r>
      <w:r w:rsidR="00AD0E9B">
        <w:rPr>
          <w:rFonts w:ascii="Times New Roman" w:hAnsi="Times New Roman" w:cs="Times New Roman"/>
          <w:sz w:val="26"/>
          <w:szCs w:val="26"/>
        </w:rPr>
        <w:t>Д</w:t>
      </w:r>
      <w:r w:rsidR="00550052">
        <w:rPr>
          <w:rFonts w:ascii="Times New Roman" w:hAnsi="Times New Roman" w:cs="Times New Roman"/>
          <w:sz w:val="26"/>
          <w:szCs w:val="26"/>
        </w:rPr>
        <w:t>иакритически</w:t>
      </w:r>
      <w:r w:rsidR="00AD0E9B">
        <w:rPr>
          <w:rFonts w:ascii="Times New Roman" w:hAnsi="Times New Roman" w:cs="Times New Roman"/>
          <w:sz w:val="26"/>
          <w:szCs w:val="26"/>
        </w:rPr>
        <w:t>е</w:t>
      </w:r>
      <w:r w:rsidR="00550052">
        <w:rPr>
          <w:rFonts w:ascii="Times New Roman" w:hAnsi="Times New Roman" w:cs="Times New Roman"/>
          <w:sz w:val="26"/>
          <w:szCs w:val="26"/>
        </w:rPr>
        <w:t xml:space="preserve"> </w:t>
      </w:r>
      <w:r w:rsidR="00AD0E9B">
        <w:rPr>
          <w:rFonts w:ascii="Times New Roman" w:hAnsi="Times New Roman" w:cs="Times New Roman"/>
          <w:sz w:val="26"/>
          <w:szCs w:val="26"/>
        </w:rPr>
        <w:t xml:space="preserve">знаки должны использоваться участником при записи развернутых ответов в соответствии </w:t>
      </w:r>
      <w:r w:rsidR="00550052">
        <w:rPr>
          <w:rFonts w:ascii="Times New Roman" w:hAnsi="Times New Roman" w:cs="Times New Roman"/>
          <w:sz w:val="26"/>
          <w:szCs w:val="26"/>
        </w:rPr>
        <w:t>правилам</w:t>
      </w:r>
      <w:r w:rsidR="00AD0E9B">
        <w:rPr>
          <w:rFonts w:ascii="Times New Roman" w:hAnsi="Times New Roman" w:cs="Times New Roman"/>
          <w:sz w:val="26"/>
          <w:szCs w:val="26"/>
        </w:rPr>
        <w:t>и</w:t>
      </w:r>
      <w:r w:rsidR="00597D70">
        <w:rPr>
          <w:rFonts w:ascii="Times New Roman" w:hAnsi="Times New Roman" w:cs="Times New Roman"/>
          <w:sz w:val="26"/>
          <w:szCs w:val="26"/>
        </w:rPr>
        <w:t xml:space="preserve"> орфографии</w:t>
      </w:r>
      <w:r w:rsidR="00FC577B" w:rsidRPr="0078666E">
        <w:rPr>
          <w:rFonts w:ascii="Times New Roman" w:hAnsi="Times New Roman" w:cs="Times New Roman"/>
          <w:sz w:val="26"/>
          <w:szCs w:val="26"/>
        </w:rPr>
        <w:t>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Записи </w:t>
      </w:r>
      <w:r w:rsidR="00FF26D3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в лист 1 и лист 2 </w:t>
      </w:r>
      <w:r w:rsidR="003F273F">
        <w:rPr>
          <w:rFonts w:ascii="Times New Roman" w:hAnsi="Times New Roman" w:cs="Times New Roman"/>
          <w:sz w:val="26"/>
          <w:szCs w:val="26"/>
        </w:rPr>
        <w:t xml:space="preserve">бланка ответов № 2 </w:t>
      </w:r>
      <w:r w:rsidR="00867A81">
        <w:rPr>
          <w:rFonts w:ascii="Times New Roman" w:hAnsi="Times New Roman" w:cs="Times New Roman"/>
          <w:sz w:val="26"/>
          <w:szCs w:val="26"/>
        </w:rPr>
        <w:t>делаются в соответствующей последовательности: сначала в лист 1, затем – в лист 2 и только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лицевой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стороне,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 </w:t>
      </w:r>
      <w:r w:rsidR="00867A81">
        <w:rPr>
          <w:rFonts w:ascii="Times New Roman" w:hAnsi="Times New Roman" w:cs="Times New Roman"/>
          <w:sz w:val="26"/>
          <w:szCs w:val="26"/>
        </w:rPr>
        <w:t xml:space="preserve">оборотная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сторона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листов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бланка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ответов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№ 2 НЕ ЗАПОЛНЯЕТСЯ!!! </w:t>
      </w:r>
    </w:p>
    <w:p w:rsidR="00B302DE" w:rsidRPr="00CE210D" w:rsidRDefault="00B302D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одностороннем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должен </w:t>
      </w:r>
      <w:r>
        <w:rPr>
          <w:rFonts w:ascii="Times New Roman" w:hAnsi="Times New Roman" w:cs="Times New Roman"/>
          <w:sz w:val="26"/>
          <w:szCs w:val="26"/>
        </w:rPr>
        <w:t xml:space="preserve">попросить односторонний дополнительный бланк ответов № 2.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заполнения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при незаполненн</w:t>
      </w:r>
      <w:r>
        <w:rPr>
          <w:rFonts w:ascii="Times New Roman" w:hAnsi="Times New Roman" w:cs="Times New Roman"/>
          <w:sz w:val="26"/>
          <w:szCs w:val="26"/>
        </w:rPr>
        <w:t>ых листах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основно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будут.</w:t>
      </w:r>
    </w:p>
    <w:p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C94E2C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 xml:space="preserve">. При наличии записей и пометок </w:t>
      </w:r>
      <w:r w:rsidR="00B302DE">
        <w:rPr>
          <w:rFonts w:ascii="Times New Roman" w:hAnsi="Times New Roman" w:cs="Times New Roman"/>
          <w:sz w:val="26"/>
          <w:szCs w:val="26"/>
        </w:rPr>
        <w:t xml:space="preserve">ответы, внесенные в </w:t>
      </w:r>
      <w:r w:rsidRPr="00E17D64">
        <w:rPr>
          <w:rFonts w:ascii="Times New Roman" w:hAnsi="Times New Roman" w:cs="Times New Roman"/>
          <w:sz w:val="26"/>
          <w:szCs w:val="26"/>
        </w:rPr>
        <w:t>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3F273F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="00867A81">
        <w:rPr>
          <w:rFonts w:ascii="Times New Roman" w:hAnsi="Times New Roman" w:cs="Times New Roman"/>
          <w:sz w:val="26"/>
          <w:szCs w:val="26"/>
        </w:rPr>
        <w:t xml:space="preserve"> заполняется автоматически 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273F" w:rsidRPr="0078666E">
        <w:rPr>
          <w:rFonts w:ascii="Times New Roman" w:hAnsi="Times New Roman" w:cs="Times New Roman"/>
          <w:sz w:val="26"/>
          <w:szCs w:val="26"/>
        </w:rPr>
        <w:t>соответств</w:t>
      </w:r>
      <w:r w:rsidR="003F273F">
        <w:rPr>
          <w:rFonts w:ascii="Times New Roman" w:hAnsi="Times New Roman" w:cs="Times New Roman"/>
          <w:sz w:val="26"/>
          <w:szCs w:val="26"/>
        </w:rPr>
        <w:t>ует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  <w:r w:rsidR="003F273F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>В лист </w:t>
      </w:r>
      <w:r w:rsidR="003F273F"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</w:t>
      </w:r>
      <w:r w:rsidR="00EE7FE1">
        <w:rPr>
          <w:rFonts w:ascii="Times New Roman" w:hAnsi="Times New Roman" w:cs="Times New Roman"/>
          <w:sz w:val="26"/>
          <w:szCs w:val="26"/>
        </w:rPr>
        <w:t xml:space="preserve"> Поле «Резерв-5» не заполняется.</w:t>
      </w:r>
    </w:p>
    <w:p w:rsidR="007E732F" w:rsidRPr="009E61E4" w:rsidRDefault="007E732F" w:rsidP="007E732F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)</w:t>
      </w:r>
      <w:r w:rsidR="003244A3">
        <w:rPr>
          <w:rFonts w:ascii="Times New Roman" w:hAnsi="Times New Roman" w:cs="Times New Roman"/>
          <w:i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листе 2 бланка ответов </w:t>
      </w:r>
      <w:r w:rsidR="007E732F">
        <w:rPr>
          <w:rFonts w:ascii="Times New Roman" w:hAnsi="Times New Roman" w:cs="Times New Roman"/>
          <w:sz w:val="26"/>
          <w:szCs w:val="26"/>
        </w:rPr>
        <w:t>№</w:t>
      </w:r>
      <w:r w:rsidR="007E732F">
        <w:t> </w:t>
      </w:r>
      <w:r w:rsidR="003F273F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(расположенное под ш</w:t>
      </w:r>
      <w:r w:rsidR="00F82402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рихкодом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BF7E58">
        <w:rPr>
          <w:rFonts w:ascii="Times New Roman" w:hAnsi="Times New Roman" w:cs="Times New Roman"/>
          <w:sz w:val="26"/>
          <w:szCs w:val="26"/>
        </w:rPr>
        <w:t xml:space="preserve">Если </w:t>
      </w:r>
      <w:r w:rsidR="00BF7E58">
        <w:rPr>
          <w:rFonts w:ascii="Times New Roman" w:hAnsi="Times New Roman" w:cs="Times New Roman"/>
          <w:sz w:val="26"/>
          <w:szCs w:val="26"/>
        </w:rPr>
        <w:lastRenderedPageBreak/>
        <w:t xml:space="preserve">дополнительный бланк ответов № 2 не выдавался, то поле «Дополнительный бланк ответов № 2» остается пустым.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3F273F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:rsidR="00F01BAB" w:rsidRP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 xml:space="preserve">Если </w:t>
      </w:r>
      <w:r w:rsidR="00870713">
        <w:rPr>
          <w:rFonts w:ascii="Times New Roman" w:hAnsi="Times New Roman" w:cs="Times New Roman"/>
          <w:sz w:val="26"/>
          <w:szCs w:val="26"/>
        </w:rPr>
        <w:t xml:space="preserve">область ответов </w:t>
      </w:r>
      <w:r w:rsidRPr="00CE210D">
        <w:rPr>
          <w:rFonts w:ascii="Times New Roman" w:hAnsi="Times New Roman" w:cs="Times New Roman"/>
          <w:sz w:val="26"/>
          <w:szCs w:val="26"/>
        </w:rPr>
        <w:t>бланк</w:t>
      </w:r>
      <w:r w:rsidR="00870713">
        <w:rPr>
          <w:rFonts w:ascii="Times New Roman" w:hAnsi="Times New Roman" w:cs="Times New Roman"/>
          <w:sz w:val="26"/>
          <w:szCs w:val="26"/>
        </w:rPr>
        <w:t>а</w:t>
      </w:r>
      <w:r w:rsidRPr="00CE210D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CE210D">
        <w:rPr>
          <w:rFonts w:ascii="Times New Roman" w:hAnsi="Times New Roman" w:cs="Times New Roman"/>
          <w:sz w:val="26"/>
          <w:szCs w:val="26"/>
        </w:rPr>
        <w:t xml:space="preserve">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="00870713">
        <w:rPr>
          <w:rFonts w:ascii="Times New Roman" w:hAnsi="Times New Roman" w:cs="Times New Roman"/>
          <w:sz w:val="26"/>
          <w:szCs w:val="26"/>
        </w:rPr>
        <w:t xml:space="preserve">и дополнительных бланков ответов №2 </w:t>
      </w:r>
      <w:r w:rsidRPr="00CE210D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E210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A1F69" w:rsidRDefault="00FA1F69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Pr="0078666E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FA1F69" w:rsidRDefault="00FA1F69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59629C" w:rsidRPr="0078666E" w:rsidRDefault="0059629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A7710E" w:rsidRDefault="00A7710E" w:rsidP="00D86158">
      <w:pPr>
        <w:pStyle w:val="2"/>
      </w:pPr>
      <w:bookmarkStart w:id="49" w:name="_Toc533867974"/>
      <w:r>
        <w:t>Заполнение бланков ответов № 2 по китайскому языку</w:t>
      </w:r>
      <w:bookmarkEnd w:id="49"/>
    </w:p>
    <w:p w:rsidR="0059629C" w:rsidRDefault="0059629C" w:rsidP="0059629C">
      <w:pPr>
        <w:jc w:val="center"/>
      </w:pPr>
      <w:r w:rsidRPr="0059629C">
        <w:rPr>
          <w:noProof/>
          <w:bdr w:val="single" w:sz="4" w:space="0" w:color="auto"/>
        </w:rPr>
        <w:drawing>
          <wp:inline distT="0" distB="0" distL="0" distR="0">
            <wp:extent cx="2695492" cy="3979058"/>
            <wp:effectExtent l="0" t="0" r="0" b="2540"/>
            <wp:docPr id="10" name="Рисунок 10" descr="C:\Users\ekaselez\Desktop\Бланки ЕГЭ 2019_последний вариант\p0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kaselez\Desktop\Бланки ЕГЭ 2019_последний вариант\p07-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379" cy="40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 xml:space="preserve">Рис. 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 xml:space="preserve">12. </w:t>
      </w:r>
      <w:r w:rsidRPr="00B93E5E">
        <w:rPr>
          <w:rFonts w:ascii="Times New Roman" w:hAnsi="Times New Roman" w:cs="Times New Roman"/>
          <w:i/>
          <w:sz w:val="26"/>
          <w:szCs w:val="26"/>
        </w:rPr>
        <w:t>Бланк ответов № 2 (лист 1) по китайскому языку</w:t>
      </w:r>
    </w:p>
    <w:p w:rsidR="0059629C" w:rsidRDefault="0059629C" w:rsidP="0059629C">
      <w:pPr>
        <w:jc w:val="center"/>
        <w:rPr>
          <w:rFonts w:ascii="Times New Roman" w:hAnsi="Times New Roman" w:cs="Times New Roman"/>
          <w:i/>
        </w:rPr>
      </w:pPr>
      <w:r w:rsidRPr="0059629C">
        <w:rPr>
          <w:noProof/>
          <w:bdr w:val="single" w:sz="4" w:space="0" w:color="auto"/>
        </w:rPr>
        <w:lastRenderedPageBreak/>
        <w:drawing>
          <wp:inline distT="0" distB="0" distL="0" distR="0">
            <wp:extent cx="2699655" cy="3848431"/>
            <wp:effectExtent l="0" t="0" r="5715" b="0"/>
            <wp:docPr id="14" name="Рисунок 14" descr="C:\Users\ekaselez\Desktop\Бланки ЕГЭ 2019_последний вариант\p0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kaselez\Desktop\Бланки ЕГЭ 2019_последний вариант\p08-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77" cy="386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>Рис.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>13.</w:t>
      </w:r>
      <w:r w:rsidRPr="00B93E5E">
        <w:rPr>
          <w:rFonts w:ascii="Times New Roman" w:hAnsi="Times New Roman" w:cs="Times New Roman"/>
          <w:i/>
          <w:sz w:val="26"/>
          <w:szCs w:val="26"/>
        </w:rPr>
        <w:t xml:space="preserve"> Бланк ответов № 2 (лист 2) по китайскому языку</w:t>
      </w:r>
    </w:p>
    <w:p w:rsidR="0059629C" w:rsidRPr="0059629C" w:rsidRDefault="0059629C" w:rsidP="0059629C">
      <w:pPr>
        <w:jc w:val="center"/>
        <w:rPr>
          <w:rFonts w:ascii="Times New Roman" w:hAnsi="Times New Roman" w:cs="Times New Roman"/>
          <w:i/>
        </w:rPr>
      </w:pPr>
    </w:p>
    <w:p w:rsidR="0055373C" w:rsidRDefault="00A7710E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бланк ответов № 2 (лист 1 и лист 2) предназначен для записи ответов на задания с развернутым ответом</w:t>
      </w:r>
      <w:r w:rsidR="005E04F4">
        <w:rPr>
          <w:rFonts w:ascii="Times New Roman" w:hAnsi="Times New Roman" w:cs="Times New Roman"/>
          <w:sz w:val="26"/>
          <w:szCs w:val="26"/>
        </w:rPr>
        <w:t xml:space="preserve"> </w:t>
      </w:r>
      <w:r w:rsidR="00F30604">
        <w:rPr>
          <w:rFonts w:ascii="Times New Roman" w:hAnsi="Times New Roman" w:cs="Times New Roman"/>
          <w:sz w:val="26"/>
          <w:szCs w:val="26"/>
        </w:rPr>
        <w:t xml:space="preserve">по </w:t>
      </w:r>
      <w:r w:rsidR="005E04F4">
        <w:rPr>
          <w:rFonts w:ascii="Times New Roman" w:hAnsi="Times New Roman" w:cs="Times New Roman"/>
          <w:sz w:val="26"/>
          <w:szCs w:val="26"/>
        </w:rPr>
        <w:t>китайскому языку</w:t>
      </w:r>
      <w:r>
        <w:rPr>
          <w:rFonts w:ascii="Times New Roman" w:hAnsi="Times New Roman" w:cs="Times New Roman"/>
          <w:sz w:val="26"/>
          <w:szCs w:val="26"/>
        </w:rPr>
        <w:t xml:space="preserve"> (строго в соответствии с требованиями инструкции к КИМ и к отдельным заданиям КИМ). </w:t>
      </w:r>
      <w:r w:rsidR="0055373C">
        <w:rPr>
          <w:rFonts w:ascii="Times New Roman" w:hAnsi="Times New Roman" w:cs="Times New Roman"/>
          <w:sz w:val="26"/>
          <w:szCs w:val="26"/>
        </w:rPr>
        <w:t>Каждый иероглифический знак и каждый знак препинания следует писать внутри отдельной клетки области ответов бланка ответов №2 (дополнительного бланка ответов №2)</w:t>
      </w:r>
      <w:r w:rsidR="00074E34">
        <w:rPr>
          <w:rFonts w:ascii="Times New Roman" w:hAnsi="Times New Roman" w:cs="Times New Roman"/>
          <w:sz w:val="26"/>
          <w:szCs w:val="26"/>
        </w:rPr>
        <w:t xml:space="preserve"> (рис. 14)</w:t>
      </w:r>
      <w:r w:rsidR="0055373C">
        <w:rPr>
          <w:rFonts w:ascii="Times New Roman" w:hAnsi="Times New Roman" w:cs="Times New Roman"/>
          <w:sz w:val="26"/>
          <w:szCs w:val="26"/>
        </w:rPr>
        <w:t>.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1344930</wp:posOffset>
            </wp:positionH>
            <wp:positionV relativeFrom="margin">
              <wp:posOffset>5768340</wp:posOffset>
            </wp:positionV>
            <wp:extent cx="4170680" cy="636905"/>
            <wp:effectExtent l="19050" t="0" r="127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680" cy="63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Pr="00DE6790" w:rsidRDefault="00DE6790" w:rsidP="00DE6790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E6790">
        <w:rPr>
          <w:rFonts w:ascii="Times New Roman" w:hAnsi="Times New Roman" w:cs="Times New Roman"/>
          <w:i/>
          <w:sz w:val="26"/>
          <w:szCs w:val="26"/>
        </w:rPr>
        <w:t>Рис.</w:t>
      </w:r>
      <w:r w:rsidR="00074E34">
        <w:rPr>
          <w:rFonts w:ascii="Times New Roman" w:hAnsi="Times New Roman" w:cs="Times New Roman"/>
          <w:i/>
          <w:sz w:val="26"/>
          <w:szCs w:val="26"/>
        </w:rPr>
        <w:t>14.</w:t>
      </w:r>
      <w:r w:rsidRPr="00DE6790">
        <w:rPr>
          <w:rFonts w:ascii="Times New Roman" w:hAnsi="Times New Roman" w:cs="Times New Roman"/>
          <w:i/>
          <w:sz w:val="26"/>
          <w:szCs w:val="26"/>
        </w:rPr>
        <w:t xml:space="preserve"> Образец </w:t>
      </w:r>
      <w:r w:rsidR="00F30604">
        <w:rPr>
          <w:rFonts w:ascii="Times New Roman" w:hAnsi="Times New Roman" w:cs="Times New Roman"/>
          <w:i/>
          <w:sz w:val="26"/>
          <w:szCs w:val="26"/>
        </w:rPr>
        <w:t>написания иероглифических знаков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302DE" w:rsidRDefault="00A7710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Записи в лист 1 и лист 2 бланка ответов № 2 делаются в соответствующей последовательности: сначала в лист 1, затем – в лист 2 и только на лицевой стороне, оборотная сторона л</w:t>
      </w:r>
      <w:r w:rsidR="00C42698">
        <w:rPr>
          <w:rFonts w:ascii="Times New Roman" w:hAnsi="Times New Roman" w:cs="Times New Roman"/>
          <w:sz w:val="26"/>
          <w:szCs w:val="26"/>
        </w:rPr>
        <w:t xml:space="preserve">истов бланка ответов № 2 </w:t>
      </w:r>
      <w:r>
        <w:rPr>
          <w:rFonts w:ascii="Times New Roman" w:hAnsi="Times New Roman" w:cs="Times New Roman"/>
          <w:sz w:val="26"/>
          <w:szCs w:val="26"/>
        </w:rPr>
        <w:t xml:space="preserve">НЕ ЗАПОЛНЯЕТСЯ!!! </w:t>
      </w:r>
      <w:r w:rsidR="00B302DE">
        <w:rPr>
          <w:rFonts w:ascii="Times New Roman" w:hAnsi="Times New Roman" w:cs="Times New Roman"/>
          <w:sz w:val="26"/>
          <w:szCs w:val="26"/>
        </w:rPr>
        <w:t>При недостатке места для ответов на  одностороннем бланке ответов № 2 (лист 1 и лист 2) участник экзамена  должен попросить односторонний дополнительный бланк ответов № 2. В случае заполнения дополнительного бланка ответов № 2 при незаполненных листах основного одностороннего бланка ответов № 2, ответы, внесенные в дополнительный бланк ответов № 2, оцениваться не будут.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ответов № 2 («Код региона», «Код предмета» и «Название предмета») заполняется автоматически и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соответствует информации, внесенной в бланк регистрации и бланк ответов № 1. </w:t>
      </w:r>
      <w:r>
        <w:rPr>
          <w:rFonts w:ascii="Times New Roman" w:hAnsi="Times New Roman" w:cs="Times New Roman"/>
          <w:sz w:val="26"/>
          <w:szCs w:val="26"/>
        </w:rPr>
        <w:lastRenderedPageBreak/>
        <w:t>В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лист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 Поле «Резерв-5» не 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заполняется поле «Код региона», автоматически заполняются только поля «Код предмета», «Название предмета», «Дата проведения ЕГЭ»</w:t>
      </w:r>
      <w:r w:rsidR="004915F0">
        <w:rPr>
          <w:rFonts w:ascii="Times New Roman" w:hAnsi="Times New Roman" w:cs="Times New Roman"/>
          <w:i/>
          <w:sz w:val="26"/>
          <w:szCs w:val="26"/>
        </w:rPr>
        <w:t>).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«Дополнительный бланк ответов № 2» в листе 2 бланка ответов №</w:t>
      </w:r>
      <w:r>
        <w:t> </w:t>
      </w:r>
      <w:r>
        <w:rPr>
          <w:rFonts w:ascii="Times New Roman" w:hAnsi="Times New Roman" w:cs="Times New Roman"/>
          <w:sz w:val="26"/>
          <w:szCs w:val="26"/>
        </w:rPr>
        <w:t>2 заполняет организатор в аудитории только при выдаче дополнительного бланка ответов № 2, вписывая в это поле цифровое значение штрихкода дополнительного бланка ответов № 2 (расположенное под</w:t>
      </w:r>
      <w:r w:rsidR="000337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шрихкодом бланка), который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Поле «Резерв-6» не 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область ответов бланка ответов № 2 (лист 1 и лист 2) и дополнительных бланков ответов №2 содержит незаполненные области, то организаторы погашают их следующим образом:  «</w:t>
      </w:r>
      <w:r>
        <w:rPr>
          <w:rFonts w:ascii="Times New Roman" w:hAnsi="Times New Roman" w:cs="Times New Roman"/>
          <w:sz w:val="26"/>
          <w:szCs w:val="26"/>
          <w:lang w:val="en-US"/>
        </w:rPr>
        <w:t>Z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7710E" w:rsidRDefault="00A7710E" w:rsidP="00A7710E">
      <w:pPr>
        <w:spacing w:before="24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50" w:name="_Toc533867975"/>
      <w:r w:rsidRPr="00AF38F5"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bookmarkEnd w:id="50"/>
      <w:r w:rsidR="00734FF0" w:rsidRPr="004D55A9">
        <w:t xml:space="preserve"> </w:t>
      </w:r>
    </w:p>
    <w:p w:rsidR="00734FF0" w:rsidRPr="0078666E" w:rsidRDefault="00372574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>
            <wp:extent cx="3486150" cy="5131216"/>
            <wp:effectExtent l="0" t="0" r="0" b="0"/>
            <wp:docPr id="16" name="Рисунок 16" descr="C:\Users\ekaselez\Desktop\Бланки ЕГЭ 2019_последний вариант\p0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kaselez\Desktop\Бланки ЕГЭ 2019_последний вариант\p05-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21" cy="514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D72225" w:rsidRPr="009D5AE9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74E34">
        <w:rPr>
          <w:rFonts w:ascii="Times New Roman" w:hAnsi="Times New Roman" w:cs="Times New Roman"/>
          <w:i/>
          <w:iCs/>
          <w:color w:val="000000"/>
          <w:sz w:val="26"/>
          <w:szCs w:val="26"/>
        </w:rPr>
        <w:t>15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E17D64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</w:t>
      </w:r>
      <w:r w:rsidR="00AC2200"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:rsidR="00D72225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lastRenderedPageBreak/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3F273F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3F273F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3F273F"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поля «</w:t>
      </w:r>
      <w:r w:rsidR="003F273F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EE7FE1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7E732F" w:rsidRPr="007E732F" w:rsidRDefault="007E732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Поле «Код региона» заполняется автоматически за исключением </w:t>
      </w:r>
      <w:r w:rsidRPr="00790248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</w:t>
      </w:r>
      <w:r w:rsidR="00EE1643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</w:t>
      </w:r>
      <w:r w:rsidR="00EE1643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следующего дополнительного бланка ответов № 2 (расположенное под штрихкодом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 w:rsidR="00350F5E"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DA3AE6"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Поле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0E0503">
        <w:rPr>
          <w:rFonts w:ascii="Times New Roman" w:hAnsi="Times New Roman" w:cs="Times New Roman"/>
          <w:sz w:val="26"/>
          <w:szCs w:val="26"/>
        </w:rPr>
        <w:t>, листа 1 и листа 2</w:t>
      </w:r>
      <w:r w:rsidR="000E0503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F01BAB" w:rsidRPr="0094796E" w:rsidRDefault="00F01BAB" w:rsidP="00F01B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 w:rsidR="00434BCC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 w:rsidR="00434BCC"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6F68B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D86158">
      <w:pPr>
        <w:pStyle w:val="2"/>
      </w:pPr>
      <w:bookmarkStart w:id="51" w:name="_Toc533867976"/>
      <w:bookmarkEnd w:id="44"/>
      <w:r w:rsidRPr="00AF38F5">
        <w:t xml:space="preserve">Заполнение дополнительного бланка ответов </w:t>
      </w:r>
      <w:r>
        <w:t>№ </w:t>
      </w:r>
      <w:r w:rsidRPr="00AF38F5">
        <w:t>2</w:t>
      </w:r>
      <w:r w:rsidR="00440299">
        <w:t xml:space="preserve"> по китайскому языку</w:t>
      </w:r>
      <w:bookmarkEnd w:id="51"/>
    </w:p>
    <w:p w:rsidR="00B93FDC" w:rsidRPr="00D86158" w:rsidRDefault="00925276" w:rsidP="00D86158">
      <w:pPr>
        <w:jc w:val="center"/>
      </w:pPr>
      <w:r>
        <w:rPr>
          <w:noProof/>
        </w:rPr>
        <w:drawing>
          <wp:inline distT="0" distB="0" distL="0" distR="0">
            <wp:extent cx="1915983" cy="2671281"/>
            <wp:effectExtent l="19050" t="0" r="8067" b="0"/>
            <wp:docPr id="15" name="Рисунок 15" descr="C:\Users\ekaselez\Desktop\Бланки ЕГЭ 2019_последний вариант\p0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kaselez\Desktop\Бланки ЕГЭ 2019_последний вариант\p09-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7" cy="26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D86158">
        <w:rPr>
          <w:rFonts w:ascii="Times New Roman" w:hAnsi="Times New Roman" w:cs="Times New Roman"/>
          <w:i/>
          <w:sz w:val="26"/>
          <w:szCs w:val="26"/>
        </w:rPr>
        <w:t>Рис.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742D" w:rsidRPr="0084742D">
        <w:rPr>
          <w:rFonts w:ascii="Times New Roman" w:hAnsi="Times New Roman" w:cs="Times New Roman"/>
          <w:i/>
          <w:sz w:val="26"/>
          <w:szCs w:val="26"/>
        </w:rPr>
        <w:t>16.</w:t>
      </w:r>
      <w:r w:rsidR="008474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Дополнительный бланк ответов № 2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 китайскому языку</w:t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40299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выдается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требованию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</w:t>
      </w:r>
      <w:r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места для записи развернутых ответов.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3F0472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2305D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поля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867C35" w:rsidRDefault="00867C35" w:rsidP="007A6797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(«Код региона», «Код предмета» и «Название предмета») за</w:t>
      </w:r>
      <w:r w:rsidR="001267EC">
        <w:rPr>
          <w:rFonts w:ascii="Times New Roman" w:hAnsi="Times New Roman" w:cs="Times New Roman"/>
          <w:sz w:val="26"/>
          <w:szCs w:val="26"/>
        </w:rPr>
        <w:t>полняется автоматически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должна полностью соответствовать информации бланка ответов </w:t>
      </w:r>
      <w:r w:rsidR="007A6797">
        <w:rPr>
          <w:rFonts w:ascii="Times New Roman" w:hAnsi="Times New Roman" w:cs="Times New Roman"/>
          <w:sz w:val="26"/>
          <w:szCs w:val="26"/>
        </w:rPr>
        <w:t>№ 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012D91" w:rsidRPr="009E61E4" w:rsidRDefault="00012D91" w:rsidP="00012D9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Название предмета»).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</w:t>
      </w:r>
      <w:r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хватило места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ранее выданных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этом случае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вносит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это поле цифровое значение штрихкода следующего дополнительного бланка ответов № 2 (расположенное под штрихкодом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при выдаче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ED5507" w:rsidRPr="00ED550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заполняется.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каждый следующий дополнительный бланк ответов № 2, оцениваются только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случае полностью заполненного предыдущего дополнительного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, листа 1 и листа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B93FDC" w:rsidRPr="009479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односторонний 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бланка.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4D55A9" w:rsidP="00D86158">
      <w:pPr>
        <w:pStyle w:val="2"/>
      </w:pPr>
      <w:r>
        <w:br w:type="page"/>
      </w:r>
      <w:bookmarkStart w:id="52" w:name="_Toc533867977"/>
      <w:r w:rsidRPr="00DE798C">
        <w:lastRenderedPageBreak/>
        <w:t>З</w:t>
      </w:r>
      <w:r w:rsidR="00BC0FC0" w:rsidRPr="00DE798C">
        <w:t>аполнение бланка регистрации устного экзамена</w:t>
      </w:r>
      <w:bookmarkEnd w:id="52"/>
      <w:r w:rsidR="00862273" w:rsidRPr="004D55A9">
        <w:t xml:space="preserve"> </w:t>
      </w:r>
    </w:p>
    <w:p w:rsidR="00862273" w:rsidRPr="005A5812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0648C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01DB7">
        <w:rPr>
          <w:rFonts w:ascii="Times New Roman" w:hAnsi="Times New Roman" w:cs="Times New Roman"/>
          <w:noProof/>
          <w:sz w:val="26"/>
          <w:szCs w:val="26"/>
        </w:rPr>
        <w:t>В поле «</w:t>
      </w:r>
      <w:r w:rsidR="00790248">
        <w:rPr>
          <w:rFonts w:ascii="Times New Roman" w:hAnsi="Times New Roman" w:cs="Times New Roman"/>
          <w:noProof/>
          <w:sz w:val="26"/>
          <w:szCs w:val="26"/>
        </w:rPr>
        <w:t>Номер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 аудитории» указывается номер аудитории проведения</w:t>
      </w:r>
      <w:r w:rsidR="00790248">
        <w:rPr>
          <w:rFonts w:ascii="Times New Roman" w:hAnsi="Times New Roman" w:cs="Times New Roman"/>
          <w:noProof/>
          <w:sz w:val="26"/>
          <w:szCs w:val="26"/>
        </w:rPr>
        <w:t xml:space="preserve"> устного экзамена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A5812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>
        <w:rPr>
          <w:rFonts w:ascii="Times New Roman" w:hAnsi="Times New Roman" w:cs="Times New Roman"/>
          <w:noProof/>
          <w:sz w:val="26"/>
          <w:szCs w:val="26"/>
        </w:rPr>
        <w:t xml:space="preserve"> «Резерв-3» </w:t>
      </w:r>
      <w:r w:rsidR="00F56968">
        <w:rPr>
          <w:rFonts w:ascii="Times New Roman" w:hAnsi="Times New Roman" w:cs="Times New Roman"/>
          <w:noProof/>
          <w:sz w:val="26"/>
          <w:szCs w:val="26"/>
        </w:rPr>
        <w:t xml:space="preserve">                </w:t>
      </w:r>
      <w:r w:rsidR="005A5812">
        <w:rPr>
          <w:rFonts w:ascii="Times New Roman" w:hAnsi="Times New Roman" w:cs="Times New Roman"/>
          <w:noProof/>
          <w:sz w:val="26"/>
          <w:szCs w:val="26"/>
        </w:rPr>
        <w:t>не заполняются.</w:t>
      </w:r>
    </w:p>
    <w:p w:rsidR="00AA7F48" w:rsidRDefault="00372574" w:rsidP="005567F8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>
            <wp:extent cx="3550138" cy="5019675"/>
            <wp:effectExtent l="0" t="0" r="0" b="0"/>
            <wp:docPr id="17" name="Рисунок 17" descr="C:\Users\ekaselez\Desktop\Бланки ЕГЭ 2019_последний вариант\p0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kaselez\Desktop\Бланки ЕГЭ 2019_последний вариант\p06-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851" cy="502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1AB" w:rsidRDefault="008A331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 </w:t>
      </w:r>
      <w:r w:rsidR="008F6568">
        <w:rPr>
          <w:rFonts w:ascii="Times New Roman" w:hAnsi="Times New Roman" w:cs="Times New Roman"/>
          <w:i/>
          <w:iCs/>
          <w:color w:val="000000"/>
          <w:sz w:val="26"/>
          <w:szCs w:val="26"/>
        </w:rPr>
        <w:t>17</w:t>
      </w:r>
      <w:r w:rsidR="00BC0FC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Бланк регистрации устного экзамена</w:t>
      </w:r>
      <w:bookmarkStart w:id="53" w:name="_Toc410027490"/>
    </w:p>
    <w:p w:rsidR="007276D5" w:rsidRDefault="007276D5" w:rsidP="004D55A9">
      <w:pPr>
        <w:widowControl w:val="0"/>
        <w:spacing w:line="240" w:lineRule="auto"/>
        <w:jc w:val="center"/>
        <w:rPr>
          <w:ins w:id="54" w:author="Елена" w:date="2019-01-29T13:26:00Z"/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1A600F" w:rsidRDefault="001A600F" w:rsidP="004D55A9">
      <w:pPr>
        <w:widowControl w:val="0"/>
        <w:spacing w:line="240" w:lineRule="auto"/>
        <w:jc w:val="center"/>
        <w:rPr>
          <w:ins w:id="55" w:author="Елена" w:date="2019-01-29T13:26:00Z"/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1A600F" w:rsidRDefault="001A600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Pr="000648C7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5858EC" w:rsidRPr="004D55A9" w:rsidRDefault="005858EC" w:rsidP="00563214">
      <w:pPr>
        <w:pStyle w:val="1"/>
        <w:numPr>
          <w:ilvl w:val="0"/>
          <w:numId w:val="0"/>
        </w:numPr>
        <w:ind w:left="360"/>
        <w:rPr>
          <w:rFonts w:cstheme="majorBidi"/>
        </w:rPr>
      </w:pPr>
      <w:bookmarkStart w:id="56" w:name="_Toc533867978"/>
      <w:r w:rsidRPr="00A605E4">
        <w:lastRenderedPageBreak/>
        <w:t>Приложение 1. Примерный перечень часто используемых при проведении ЕГЭ документов, удостоверяющих личность</w:t>
      </w:r>
      <w:bookmarkEnd w:id="53"/>
      <w:bookmarkEnd w:id="56"/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граждан Российской Федерации</w:t>
      </w:r>
    </w:p>
    <w:p w:rsidR="00133756" w:rsidRDefault="007F61AB" w:rsidP="002305D7">
      <w:pPr>
        <w:pStyle w:val="aff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200">
        <w:rPr>
          <w:rFonts w:ascii="Times New Roman" w:eastAsia="Times New Roman" w:hAnsi="Times New Roman" w:cs="Times New Roman"/>
          <w:sz w:val="26"/>
          <w:szCs w:val="26"/>
        </w:rPr>
        <w:t>Паспорт гражданина Российской Федерации,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т</w:t>
      </w:r>
      <w:r w:rsidRPr="00AC2200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</w:t>
      </w:r>
      <w:r w:rsidR="00B42990" w:rsidRPr="00AC2200">
        <w:rPr>
          <w:rFonts w:ascii="Times New Roman" w:eastAsia="Times New Roman" w:hAnsi="Times New Roman" w:cs="Times New Roman"/>
          <w:sz w:val="26"/>
          <w:szCs w:val="26"/>
        </w:rPr>
        <w:t xml:space="preserve"> (форма 2П «Временное удостоверение личности гражданина Российской Федерации»)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аспорт гражданина Российской Федерации для выезда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из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в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за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ипломатический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лужебный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достоверение личности военнослужащего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ременное удостоверение личности гражданина Российской Федерации, выдаваемое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иностранных граждан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="0015451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лица без гражданства</w:t>
      </w:r>
    </w:p>
    <w:p w:rsidR="007F61AB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35724" w:rsidRPr="0078666E" w:rsidRDefault="007357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азрешение на временное проживание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ительство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беженцев</w:t>
      </w:r>
    </w:p>
    <w:p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1A600F">
      <w:footerReference w:type="default" r:id="rId26"/>
      <w:pgSz w:w="11906" w:h="16838"/>
      <w:pgMar w:top="284" w:right="567" w:bottom="709" w:left="1134" w:header="709" w:footer="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9CBFA54" w15:done="0"/>
  <w15:commentEx w15:paraId="214F56BD" w15:done="0"/>
  <w15:commentEx w15:paraId="7BBF4BA0" w15:done="0"/>
  <w15:commentEx w15:paraId="43CEE417" w15:done="0"/>
  <w15:commentEx w15:paraId="7223CE2D" w15:done="0"/>
  <w15:commentEx w15:paraId="18E01EC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F90" w:rsidRDefault="00A77F90" w:rsidP="00834CB1">
      <w:r>
        <w:separator/>
      </w:r>
    </w:p>
  </w:endnote>
  <w:endnote w:type="continuationSeparator" w:id="0">
    <w:p w:rsidR="00A77F90" w:rsidRDefault="00A77F90" w:rsidP="00834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02483"/>
      <w:docPartObj>
        <w:docPartGallery w:val="Page Numbers (Bottom of Page)"/>
        <w:docPartUnique/>
      </w:docPartObj>
    </w:sdtPr>
    <w:sdtContent>
      <w:p w:rsidR="002578F3" w:rsidRDefault="000F28D5">
        <w:pPr>
          <w:pStyle w:val="aa"/>
          <w:jc w:val="right"/>
        </w:pPr>
        <w:r>
          <w:fldChar w:fldCharType="begin"/>
        </w:r>
        <w:r w:rsidR="009B6A37">
          <w:instrText>PAGE   \* MERGEFORMAT</w:instrText>
        </w:r>
        <w:r>
          <w:fldChar w:fldCharType="separate"/>
        </w:r>
        <w:r w:rsidR="001A600F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2578F3" w:rsidRDefault="002578F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F90" w:rsidRDefault="00A77F90" w:rsidP="00834CB1">
      <w:r>
        <w:separator/>
      </w:r>
    </w:p>
  </w:footnote>
  <w:footnote w:type="continuationSeparator" w:id="0">
    <w:p w:rsidR="00A77F90" w:rsidRDefault="00A77F90" w:rsidP="00834CB1">
      <w:r>
        <w:continuationSeparator/>
      </w:r>
    </w:p>
  </w:footnote>
  <w:footnote w:id="1">
    <w:p w:rsidR="002578F3" w:rsidRPr="007F61AB" w:rsidRDefault="002578F3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:rsidR="002578F3" w:rsidRDefault="002578F3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77.3pt;height:110pt;visibility:visible;mso-wrap-style:square" o:bullet="t">
        <v:imagedata r:id="rId1" o:title=""/>
      </v:shape>
    </w:pict>
  </w:numPicBullet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43429"/>
    <w:multiLevelType w:val="multilevel"/>
    <w:tmpl w:val="5F56F8C0"/>
    <w:lvl w:ilvl="0">
      <w:start w:val="1"/>
      <w:numFmt w:val="decimal"/>
      <w:pStyle w:val="1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>
    <w:nsid w:val="3E7842AB"/>
    <w:multiLevelType w:val="hybridMultilevel"/>
    <w:tmpl w:val="A194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авренова Татьяна Анатольевна">
    <w15:presenceInfo w15:providerId="AD" w15:userId="S-1-5-21-190840742-1522650936-4095083327-123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trackRevisio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75CB"/>
    <w:rsid w:val="00000048"/>
    <w:rsid w:val="00000770"/>
    <w:rsid w:val="000024BF"/>
    <w:rsid w:val="000027F4"/>
    <w:rsid w:val="00002CC4"/>
    <w:rsid w:val="00004F6E"/>
    <w:rsid w:val="00005753"/>
    <w:rsid w:val="00005E14"/>
    <w:rsid w:val="00006A90"/>
    <w:rsid w:val="00010A98"/>
    <w:rsid w:val="00010ED4"/>
    <w:rsid w:val="0001143C"/>
    <w:rsid w:val="00011871"/>
    <w:rsid w:val="00011F3B"/>
    <w:rsid w:val="00012D91"/>
    <w:rsid w:val="0001389E"/>
    <w:rsid w:val="000149BA"/>
    <w:rsid w:val="00015841"/>
    <w:rsid w:val="00015983"/>
    <w:rsid w:val="000165D2"/>
    <w:rsid w:val="00016F9E"/>
    <w:rsid w:val="0002174F"/>
    <w:rsid w:val="000238AE"/>
    <w:rsid w:val="00024E1C"/>
    <w:rsid w:val="000264F6"/>
    <w:rsid w:val="00027288"/>
    <w:rsid w:val="00027861"/>
    <w:rsid w:val="00031C4B"/>
    <w:rsid w:val="00032D1A"/>
    <w:rsid w:val="00033766"/>
    <w:rsid w:val="00033F70"/>
    <w:rsid w:val="0003522B"/>
    <w:rsid w:val="00035DE3"/>
    <w:rsid w:val="000401BC"/>
    <w:rsid w:val="00040997"/>
    <w:rsid w:val="00040EC4"/>
    <w:rsid w:val="0004111A"/>
    <w:rsid w:val="000422B1"/>
    <w:rsid w:val="000425E8"/>
    <w:rsid w:val="00043DAE"/>
    <w:rsid w:val="00044B15"/>
    <w:rsid w:val="00044D15"/>
    <w:rsid w:val="00044F80"/>
    <w:rsid w:val="00053116"/>
    <w:rsid w:val="000545F1"/>
    <w:rsid w:val="000552C8"/>
    <w:rsid w:val="0005583F"/>
    <w:rsid w:val="000567A3"/>
    <w:rsid w:val="00056ECE"/>
    <w:rsid w:val="000604C9"/>
    <w:rsid w:val="0006089F"/>
    <w:rsid w:val="00061036"/>
    <w:rsid w:val="00061FAF"/>
    <w:rsid w:val="000620D7"/>
    <w:rsid w:val="0006268A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4E34"/>
    <w:rsid w:val="00076C11"/>
    <w:rsid w:val="00077366"/>
    <w:rsid w:val="000829C4"/>
    <w:rsid w:val="00082F12"/>
    <w:rsid w:val="000831B0"/>
    <w:rsid w:val="0008335C"/>
    <w:rsid w:val="0008338F"/>
    <w:rsid w:val="000844C3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0A67"/>
    <w:rsid w:val="000A1AC4"/>
    <w:rsid w:val="000A2D9B"/>
    <w:rsid w:val="000A3838"/>
    <w:rsid w:val="000A449C"/>
    <w:rsid w:val="000A4A79"/>
    <w:rsid w:val="000A563A"/>
    <w:rsid w:val="000A596D"/>
    <w:rsid w:val="000A5CBE"/>
    <w:rsid w:val="000A6574"/>
    <w:rsid w:val="000B226C"/>
    <w:rsid w:val="000B2C64"/>
    <w:rsid w:val="000B3E26"/>
    <w:rsid w:val="000B459F"/>
    <w:rsid w:val="000B46D5"/>
    <w:rsid w:val="000B52F8"/>
    <w:rsid w:val="000B5FDC"/>
    <w:rsid w:val="000B61DF"/>
    <w:rsid w:val="000C0705"/>
    <w:rsid w:val="000C616E"/>
    <w:rsid w:val="000C7B32"/>
    <w:rsid w:val="000C7CDE"/>
    <w:rsid w:val="000D0BB8"/>
    <w:rsid w:val="000D2C02"/>
    <w:rsid w:val="000D3901"/>
    <w:rsid w:val="000D589F"/>
    <w:rsid w:val="000D6A8E"/>
    <w:rsid w:val="000D7050"/>
    <w:rsid w:val="000E0503"/>
    <w:rsid w:val="000E0A7F"/>
    <w:rsid w:val="000E1274"/>
    <w:rsid w:val="000E1B77"/>
    <w:rsid w:val="000E1E85"/>
    <w:rsid w:val="000E2178"/>
    <w:rsid w:val="000E39C0"/>
    <w:rsid w:val="000E3FB2"/>
    <w:rsid w:val="000E44FF"/>
    <w:rsid w:val="000E6CB1"/>
    <w:rsid w:val="000E7257"/>
    <w:rsid w:val="000E7424"/>
    <w:rsid w:val="000E7A53"/>
    <w:rsid w:val="000F15C1"/>
    <w:rsid w:val="000F1B30"/>
    <w:rsid w:val="000F27E4"/>
    <w:rsid w:val="000F28D5"/>
    <w:rsid w:val="000F2911"/>
    <w:rsid w:val="000F3CFE"/>
    <w:rsid w:val="000F68D0"/>
    <w:rsid w:val="000F7BAA"/>
    <w:rsid w:val="00100035"/>
    <w:rsid w:val="00100694"/>
    <w:rsid w:val="001015BB"/>
    <w:rsid w:val="001021B8"/>
    <w:rsid w:val="0010386A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7EC"/>
    <w:rsid w:val="00126B07"/>
    <w:rsid w:val="00131346"/>
    <w:rsid w:val="00133041"/>
    <w:rsid w:val="001331EF"/>
    <w:rsid w:val="00133756"/>
    <w:rsid w:val="0013488E"/>
    <w:rsid w:val="00134F1D"/>
    <w:rsid w:val="001360EF"/>
    <w:rsid w:val="001370CA"/>
    <w:rsid w:val="001375E2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54513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0B8A"/>
    <w:rsid w:val="0018315A"/>
    <w:rsid w:val="00183868"/>
    <w:rsid w:val="00184789"/>
    <w:rsid w:val="0018485A"/>
    <w:rsid w:val="00186A0E"/>
    <w:rsid w:val="00186DC9"/>
    <w:rsid w:val="001871E7"/>
    <w:rsid w:val="0018729C"/>
    <w:rsid w:val="00197AFB"/>
    <w:rsid w:val="001A0926"/>
    <w:rsid w:val="001A157A"/>
    <w:rsid w:val="001A441A"/>
    <w:rsid w:val="001A4B61"/>
    <w:rsid w:val="001A584F"/>
    <w:rsid w:val="001A600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2B5E"/>
    <w:rsid w:val="001C3298"/>
    <w:rsid w:val="001C34DB"/>
    <w:rsid w:val="001C39D0"/>
    <w:rsid w:val="001C4544"/>
    <w:rsid w:val="001C579D"/>
    <w:rsid w:val="001C5B99"/>
    <w:rsid w:val="001C60C7"/>
    <w:rsid w:val="001C6D6E"/>
    <w:rsid w:val="001D05C7"/>
    <w:rsid w:val="001D1386"/>
    <w:rsid w:val="001D1562"/>
    <w:rsid w:val="001D4AEE"/>
    <w:rsid w:val="001D6080"/>
    <w:rsid w:val="001D6AA7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E7C17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1BD0"/>
    <w:rsid w:val="00202618"/>
    <w:rsid w:val="002053AE"/>
    <w:rsid w:val="00206058"/>
    <w:rsid w:val="002063E5"/>
    <w:rsid w:val="00207F56"/>
    <w:rsid w:val="00210C10"/>
    <w:rsid w:val="00210D11"/>
    <w:rsid w:val="00213BE8"/>
    <w:rsid w:val="00213E37"/>
    <w:rsid w:val="00214F02"/>
    <w:rsid w:val="00216503"/>
    <w:rsid w:val="00221224"/>
    <w:rsid w:val="00224BB0"/>
    <w:rsid w:val="00224C5A"/>
    <w:rsid w:val="00224D3D"/>
    <w:rsid w:val="002263D1"/>
    <w:rsid w:val="0022703D"/>
    <w:rsid w:val="00227A57"/>
    <w:rsid w:val="002305D7"/>
    <w:rsid w:val="00230E57"/>
    <w:rsid w:val="00234DE1"/>
    <w:rsid w:val="00236FE5"/>
    <w:rsid w:val="00237B14"/>
    <w:rsid w:val="00237CFB"/>
    <w:rsid w:val="00240E3A"/>
    <w:rsid w:val="00241407"/>
    <w:rsid w:val="0024535C"/>
    <w:rsid w:val="00247E32"/>
    <w:rsid w:val="002505B6"/>
    <w:rsid w:val="00251AE4"/>
    <w:rsid w:val="002531FC"/>
    <w:rsid w:val="00254ECA"/>
    <w:rsid w:val="00255AD2"/>
    <w:rsid w:val="0025624F"/>
    <w:rsid w:val="00256C2B"/>
    <w:rsid w:val="00256DF8"/>
    <w:rsid w:val="002578F3"/>
    <w:rsid w:val="002608B9"/>
    <w:rsid w:val="002609D0"/>
    <w:rsid w:val="00266675"/>
    <w:rsid w:val="002668EB"/>
    <w:rsid w:val="00266E41"/>
    <w:rsid w:val="0026701F"/>
    <w:rsid w:val="002710FD"/>
    <w:rsid w:val="00271D2E"/>
    <w:rsid w:val="00273876"/>
    <w:rsid w:val="00273C34"/>
    <w:rsid w:val="00273DC4"/>
    <w:rsid w:val="0027788E"/>
    <w:rsid w:val="00280394"/>
    <w:rsid w:val="002827AD"/>
    <w:rsid w:val="002827CB"/>
    <w:rsid w:val="00282E73"/>
    <w:rsid w:val="002831D4"/>
    <w:rsid w:val="00284CBA"/>
    <w:rsid w:val="002869BB"/>
    <w:rsid w:val="00286F4D"/>
    <w:rsid w:val="002877E1"/>
    <w:rsid w:val="002905D7"/>
    <w:rsid w:val="002915EA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88A"/>
    <w:rsid w:val="002A2935"/>
    <w:rsid w:val="002A3FDE"/>
    <w:rsid w:val="002A55AF"/>
    <w:rsid w:val="002A7839"/>
    <w:rsid w:val="002A788A"/>
    <w:rsid w:val="002A7FE5"/>
    <w:rsid w:val="002B159B"/>
    <w:rsid w:val="002B22A0"/>
    <w:rsid w:val="002B28F7"/>
    <w:rsid w:val="002B30B1"/>
    <w:rsid w:val="002B3B78"/>
    <w:rsid w:val="002B5E46"/>
    <w:rsid w:val="002C1F50"/>
    <w:rsid w:val="002C226A"/>
    <w:rsid w:val="002C2E63"/>
    <w:rsid w:val="002C3833"/>
    <w:rsid w:val="002C4516"/>
    <w:rsid w:val="002C4B5A"/>
    <w:rsid w:val="002C524A"/>
    <w:rsid w:val="002C5BF9"/>
    <w:rsid w:val="002C73AF"/>
    <w:rsid w:val="002C7777"/>
    <w:rsid w:val="002C7E45"/>
    <w:rsid w:val="002D0511"/>
    <w:rsid w:val="002D1265"/>
    <w:rsid w:val="002D1A40"/>
    <w:rsid w:val="002D1B2E"/>
    <w:rsid w:val="002D2C61"/>
    <w:rsid w:val="002D3C39"/>
    <w:rsid w:val="002D5477"/>
    <w:rsid w:val="002D5BBA"/>
    <w:rsid w:val="002D6C33"/>
    <w:rsid w:val="002D7C68"/>
    <w:rsid w:val="002E0231"/>
    <w:rsid w:val="002E171F"/>
    <w:rsid w:val="002E1EC3"/>
    <w:rsid w:val="002E1FC5"/>
    <w:rsid w:val="002E2537"/>
    <w:rsid w:val="002E2916"/>
    <w:rsid w:val="002E4641"/>
    <w:rsid w:val="002E75A9"/>
    <w:rsid w:val="002F0D74"/>
    <w:rsid w:val="002F2883"/>
    <w:rsid w:val="002F3E6F"/>
    <w:rsid w:val="002F40F7"/>
    <w:rsid w:val="002F4159"/>
    <w:rsid w:val="002F57B0"/>
    <w:rsid w:val="002F5D9A"/>
    <w:rsid w:val="002F72C1"/>
    <w:rsid w:val="003003D4"/>
    <w:rsid w:val="00300EE5"/>
    <w:rsid w:val="00301377"/>
    <w:rsid w:val="00301C45"/>
    <w:rsid w:val="00302D8C"/>
    <w:rsid w:val="00303748"/>
    <w:rsid w:val="003050B3"/>
    <w:rsid w:val="0030545B"/>
    <w:rsid w:val="00306291"/>
    <w:rsid w:val="0030686D"/>
    <w:rsid w:val="0030741E"/>
    <w:rsid w:val="00312260"/>
    <w:rsid w:val="00312545"/>
    <w:rsid w:val="00313B9D"/>
    <w:rsid w:val="00314C39"/>
    <w:rsid w:val="003163A2"/>
    <w:rsid w:val="0031681B"/>
    <w:rsid w:val="00316D89"/>
    <w:rsid w:val="00317548"/>
    <w:rsid w:val="003205F2"/>
    <w:rsid w:val="003217FA"/>
    <w:rsid w:val="0032313A"/>
    <w:rsid w:val="003242EB"/>
    <w:rsid w:val="003244A3"/>
    <w:rsid w:val="00326905"/>
    <w:rsid w:val="00336602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0F5E"/>
    <w:rsid w:val="00351395"/>
    <w:rsid w:val="003514EA"/>
    <w:rsid w:val="00352EBF"/>
    <w:rsid w:val="003567A8"/>
    <w:rsid w:val="00360EAF"/>
    <w:rsid w:val="003612A0"/>
    <w:rsid w:val="003614C6"/>
    <w:rsid w:val="00362173"/>
    <w:rsid w:val="0036228D"/>
    <w:rsid w:val="00362CF8"/>
    <w:rsid w:val="00362DB1"/>
    <w:rsid w:val="00363104"/>
    <w:rsid w:val="00363AC1"/>
    <w:rsid w:val="003641E2"/>
    <w:rsid w:val="00364FCF"/>
    <w:rsid w:val="00365FA1"/>
    <w:rsid w:val="0037162A"/>
    <w:rsid w:val="00372574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796"/>
    <w:rsid w:val="00381C03"/>
    <w:rsid w:val="00381DC6"/>
    <w:rsid w:val="0038228C"/>
    <w:rsid w:val="00383AF5"/>
    <w:rsid w:val="0038490A"/>
    <w:rsid w:val="003905F4"/>
    <w:rsid w:val="00390942"/>
    <w:rsid w:val="00390EB5"/>
    <w:rsid w:val="00390F4A"/>
    <w:rsid w:val="003913FD"/>
    <w:rsid w:val="00391C9F"/>
    <w:rsid w:val="00393269"/>
    <w:rsid w:val="00394096"/>
    <w:rsid w:val="00394667"/>
    <w:rsid w:val="0039489A"/>
    <w:rsid w:val="00394B8A"/>
    <w:rsid w:val="0039541B"/>
    <w:rsid w:val="00395FC6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35AC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4B69"/>
    <w:rsid w:val="003D5312"/>
    <w:rsid w:val="003D702C"/>
    <w:rsid w:val="003E195D"/>
    <w:rsid w:val="003E19A3"/>
    <w:rsid w:val="003E2C28"/>
    <w:rsid w:val="003E3A04"/>
    <w:rsid w:val="003E4822"/>
    <w:rsid w:val="003E6AA7"/>
    <w:rsid w:val="003E6EB5"/>
    <w:rsid w:val="003E7B8B"/>
    <w:rsid w:val="003F0406"/>
    <w:rsid w:val="003F0472"/>
    <w:rsid w:val="003F096B"/>
    <w:rsid w:val="003F1EA2"/>
    <w:rsid w:val="003F273F"/>
    <w:rsid w:val="003F31D6"/>
    <w:rsid w:val="003F3DEB"/>
    <w:rsid w:val="003F3E33"/>
    <w:rsid w:val="003F4787"/>
    <w:rsid w:val="003F4A1C"/>
    <w:rsid w:val="003F64BD"/>
    <w:rsid w:val="003F66DF"/>
    <w:rsid w:val="003F6EAF"/>
    <w:rsid w:val="003F7ADC"/>
    <w:rsid w:val="00400391"/>
    <w:rsid w:val="004004BF"/>
    <w:rsid w:val="00400590"/>
    <w:rsid w:val="004011EE"/>
    <w:rsid w:val="0040526F"/>
    <w:rsid w:val="00405A0D"/>
    <w:rsid w:val="004069F7"/>
    <w:rsid w:val="00410455"/>
    <w:rsid w:val="00412110"/>
    <w:rsid w:val="00413284"/>
    <w:rsid w:val="00414A3A"/>
    <w:rsid w:val="004153D2"/>
    <w:rsid w:val="00416FAB"/>
    <w:rsid w:val="00420AC9"/>
    <w:rsid w:val="00420D22"/>
    <w:rsid w:val="00420D9C"/>
    <w:rsid w:val="00421A43"/>
    <w:rsid w:val="00421B0D"/>
    <w:rsid w:val="00422F3E"/>
    <w:rsid w:val="00423027"/>
    <w:rsid w:val="0042464B"/>
    <w:rsid w:val="0042510A"/>
    <w:rsid w:val="00426343"/>
    <w:rsid w:val="00430478"/>
    <w:rsid w:val="0043051B"/>
    <w:rsid w:val="00430B76"/>
    <w:rsid w:val="00430B8F"/>
    <w:rsid w:val="0043110D"/>
    <w:rsid w:val="004323C9"/>
    <w:rsid w:val="004330D9"/>
    <w:rsid w:val="00434761"/>
    <w:rsid w:val="004349EC"/>
    <w:rsid w:val="00434BCC"/>
    <w:rsid w:val="00434E2D"/>
    <w:rsid w:val="004379B3"/>
    <w:rsid w:val="00440299"/>
    <w:rsid w:val="00441137"/>
    <w:rsid w:val="004447E3"/>
    <w:rsid w:val="00444C19"/>
    <w:rsid w:val="00445290"/>
    <w:rsid w:val="00445E97"/>
    <w:rsid w:val="004468CB"/>
    <w:rsid w:val="00450E28"/>
    <w:rsid w:val="0045127E"/>
    <w:rsid w:val="004519E5"/>
    <w:rsid w:val="00451BE5"/>
    <w:rsid w:val="004542D8"/>
    <w:rsid w:val="00455F63"/>
    <w:rsid w:val="0045676A"/>
    <w:rsid w:val="004568DF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5F0"/>
    <w:rsid w:val="00491DF5"/>
    <w:rsid w:val="00492A62"/>
    <w:rsid w:val="00492E34"/>
    <w:rsid w:val="004939AD"/>
    <w:rsid w:val="004945E4"/>
    <w:rsid w:val="00494BE3"/>
    <w:rsid w:val="00495D29"/>
    <w:rsid w:val="00496ADE"/>
    <w:rsid w:val="00496C13"/>
    <w:rsid w:val="004A01E8"/>
    <w:rsid w:val="004A2602"/>
    <w:rsid w:val="004A285B"/>
    <w:rsid w:val="004A2883"/>
    <w:rsid w:val="004A31C7"/>
    <w:rsid w:val="004A5A45"/>
    <w:rsid w:val="004A64BC"/>
    <w:rsid w:val="004A67B6"/>
    <w:rsid w:val="004A73DC"/>
    <w:rsid w:val="004A7469"/>
    <w:rsid w:val="004A77E2"/>
    <w:rsid w:val="004A77FF"/>
    <w:rsid w:val="004A7C96"/>
    <w:rsid w:val="004B069E"/>
    <w:rsid w:val="004B11C7"/>
    <w:rsid w:val="004B24E9"/>
    <w:rsid w:val="004B4FAA"/>
    <w:rsid w:val="004B5770"/>
    <w:rsid w:val="004B5D57"/>
    <w:rsid w:val="004B61B5"/>
    <w:rsid w:val="004B76A6"/>
    <w:rsid w:val="004C0719"/>
    <w:rsid w:val="004C0D56"/>
    <w:rsid w:val="004C0EF2"/>
    <w:rsid w:val="004C1AEF"/>
    <w:rsid w:val="004C33FC"/>
    <w:rsid w:val="004C62CA"/>
    <w:rsid w:val="004C7E8E"/>
    <w:rsid w:val="004C7E9D"/>
    <w:rsid w:val="004D1111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53B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2E34"/>
    <w:rsid w:val="00523305"/>
    <w:rsid w:val="0052346E"/>
    <w:rsid w:val="00524301"/>
    <w:rsid w:val="00526466"/>
    <w:rsid w:val="005304E2"/>
    <w:rsid w:val="005314F5"/>
    <w:rsid w:val="005325B1"/>
    <w:rsid w:val="00533AF3"/>
    <w:rsid w:val="00536EA8"/>
    <w:rsid w:val="00537D5C"/>
    <w:rsid w:val="00540433"/>
    <w:rsid w:val="0054070A"/>
    <w:rsid w:val="005413CD"/>
    <w:rsid w:val="00542BE3"/>
    <w:rsid w:val="005434DB"/>
    <w:rsid w:val="00544B10"/>
    <w:rsid w:val="00544FB4"/>
    <w:rsid w:val="00550052"/>
    <w:rsid w:val="00551316"/>
    <w:rsid w:val="00552774"/>
    <w:rsid w:val="005531CA"/>
    <w:rsid w:val="0055373C"/>
    <w:rsid w:val="00553CFB"/>
    <w:rsid w:val="00555DD7"/>
    <w:rsid w:val="005567F8"/>
    <w:rsid w:val="00556D78"/>
    <w:rsid w:val="005572A9"/>
    <w:rsid w:val="00557CA9"/>
    <w:rsid w:val="00560E79"/>
    <w:rsid w:val="005627EE"/>
    <w:rsid w:val="00563214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6092"/>
    <w:rsid w:val="005777F1"/>
    <w:rsid w:val="005779DC"/>
    <w:rsid w:val="005858EC"/>
    <w:rsid w:val="00585E16"/>
    <w:rsid w:val="0058600A"/>
    <w:rsid w:val="005865C8"/>
    <w:rsid w:val="00586955"/>
    <w:rsid w:val="00586C04"/>
    <w:rsid w:val="00587BEE"/>
    <w:rsid w:val="005905B8"/>
    <w:rsid w:val="00591AF2"/>
    <w:rsid w:val="00591B8E"/>
    <w:rsid w:val="00592ED4"/>
    <w:rsid w:val="00593F7D"/>
    <w:rsid w:val="0059629C"/>
    <w:rsid w:val="005971A6"/>
    <w:rsid w:val="00597D70"/>
    <w:rsid w:val="005A1135"/>
    <w:rsid w:val="005A2A70"/>
    <w:rsid w:val="005A2AD3"/>
    <w:rsid w:val="005A3218"/>
    <w:rsid w:val="005A332B"/>
    <w:rsid w:val="005A4CB5"/>
    <w:rsid w:val="005A5812"/>
    <w:rsid w:val="005A6CD8"/>
    <w:rsid w:val="005B3411"/>
    <w:rsid w:val="005B4083"/>
    <w:rsid w:val="005B4EA1"/>
    <w:rsid w:val="005B547C"/>
    <w:rsid w:val="005B5820"/>
    <w:rsid w:val="005B5CF2"/>
    <w:rsid w:val="005B6C76"/>
    <w:rsid w:val="005B7721"/>
    <w:rsid w:val="005C0796"/>
    <w:rsid w:val="005C0FCF"/>
    <w:rsid w:val="005C345E"/>
    <w:rsid w:val="005C55A2"/>
    <w:rsid w:val="005C789E"/>
    <w:rsid w:val="005D22E2"/>
    <w:rsid w:val="005D2D20"/>
    <w:rsid w:val="005D372F"/>
    <w:rsid w:val="005D3EED"/>
    <w:rsid w:val="005D4F2F"/>
    <w:rsid w:val="005D74BF"/>
    <w:rsid w:val="005D7641"/>
    <w:rsid w:val="005E04F4"/>
    <w:rsid w:val="005E0589"/>
    <w:rsid w:val="005E0AA9"/>
    <w:rsid w:val="005E0E5D"/>
    <w:rsid w:val="005E261B"/>
    <w:rsid w:val="005E40DF"/>
    <w:rsid w:val="005E7A40"/>
    <w:rsid w:val="005E7FA1"/>
    <w:rsid w:val="005F01E6"/>
    <w:rsid w:val="005F1185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2355"/>
    <w:rsid w:val="0060342B"/>
    <w:rsid w:val="00606688"/>
    <w:rsid w:val="00607198"/>
    <w:rsid w:val="006077B9"/>
    <w:rsid w:val="006145F5"/>
    <w:rsid w:val="0061491A"/>
    <w:rsid w:val="00614968"/>
    <w:rsid w:val="006153C1"/>
    <w:rsid w:val="00616ACF"/>
    <w:rsid w:val="00617CE9"/>
    <w:rsid w:val="00617F61"/>
    <w:rsid w:val="00620937"/>
    <w:rsid w:val="00621AE4"/>
    <w:rsid w:val="00623BD4"/>
    <w:rsid w:val="00623D21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08B7"/>
    <w:rsid w:val="00640EC6"/>
    <w:rsid w:val="00642433"/>
    <w:rsid w:val="00643CAC"/>
    <w:rsid w:val="00644AAE"/>
    <w:rsid w:val="00644DB8"/>
    <w:rsid w:val="00645EBB"/>
    <w:rsid w:val="006476DF"/>
    <w:rsid w:val="00647ACF"/>
    <w:rsid w:val="006519C4"/>
    <w:rsid w:val="00655325"/>
    <w:rsid w:val="00662949"/>
    <w:rsid w:val="00662BC0"/>
    <w:rsid w:val="00662E26"/>
    <w:rsid w:val="00664081"/>
    <w:rsid w:val="00665391"/>
    <w:rsid w:val="00665FCA"/>
    <w:rsid w:val="00666682"/>
    <w:rsid w:val="006666D6"/>
    <w:rsid w:val="00667080"/>
    <w:rsid w:val="00667C11"/>
    <w:rsid w:val="00672FAB"/>
    <w:rsid w:val="0067454E"/>
    <w:rsid w:val="00674F5E"/>
    <w:rsid w:val="006754DD"/>
    <w:rsid w:val="0067552B"/>
    <w:rsid w:val="00676D81"/>
    <w:rsid w:val="00677A7B"/>
    <w:rsid w:val="0068356A"/>
    <w:rsid w:val="00683928"/>
    <w:rsid w:val="0068433C"/>
    <w:rsid w:val="0068478A"/>
    <w:rsid w:val="00684B41"/>
    <w:rsid w:val="00684D4A"/>
    <w:rsid w:val="0069013C"/>
    <w:rsid w:val="00690B32"/>
    <w:rsid w:val="00690D06"/>
    <w:rsid w:val="0069159E"/>
    <w:rsid w:val="006921DF"/>
    <w:rsid w:val="00692692"/>
    <w:rsid w:val="0069327B"/>
    <w:rsid w:val="006937FB"/>
    <w:rsid w:val="00693804"/>
    <w:rsid w:val="006938D9"/>
    <w:rsid w:val="006953E5"/>
    <w:rsid w:val="006979AD"/>
    <w:rsid w:val="006A03CB"/>
    <w:rsid w:val="006A09F5"/>
    <w:rsid w:val="006A0CD7"/>
    <w:rsid w:val="006A2C7B"/>
    <w:rsid w:val="006A3052"/>
    <w:rsid w:val="006A51D7"/>
    <w:rsid w:val="006A73AD"/>
    <w:rsid w:val="006B16F5"/>
    <w:rsid w:val="006B2D91"/>
    <w:rsid w:val="006B2E90"/>
    <w:rsid w:val="006B52A1"/>
    <w:rsid w:val="006B7201"/>
    <w:rsid w:val="006B7D1C"/>
    <w:rsid w:val="006C064A"/>
    <w:rsid w:val="006C1597"/>
    <w:rsid w:val="006C4191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8EE"/>
    <w:rsid w:val="006D4E75"/>
    <w:rsid w:val="006D5C08"/>
    <w:rsid w:val="006D632E"/>
    <w:rsid w:val="006E41EC"/>
    <w:rsid w:val="006E4E76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33B4"/>
    <w:rsid w:val="006F68BC"/>
    <w:rsid w:val="006F702D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06E77"/>
    <w:rsid w:val="00707042"/>
    <w:rsid w:val="00710A85"/>
    <w:rsid w:val="007115A7"/>
    <w:rsid w:val="00712959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276D5"/>
    <w:rsid w:val="007306AC"/>
    <w:rsid w:val="007323B5"/>
    <w:rsid w:val="0073381E"/>
    <w:rsid w:val="00733FB1"/>
    <w:rsid w:val="00734BB0"/>
    <w:rsid w:val="00734FF0"/>
    <w:rsid w:val="00735724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352"/>
    <w:rsid w:val="00754D79"/>
    <w:rsid w:val="00754D7D"/>
    <w:rsid w:val="007554B1"/>
    <w:rsid w:val="007561C5"/>
    <w:rsid w:val="00756221"/>
    <w:rsid w:val="00757812"/>
    <w:rsid w:val="00761830"/>
    <w:rsid w:val="00763004"/>
    <w:rsid w:val="00763518"/>
    <w:rsid w:val="00764844"/>
    <w:rsid w:val="0076543A"/>
    <w:rsid w:val="007654D3"/>
    <w:rsid w:val="007709F3"/>
    <w:rsid w:val="007716B8"/>
    <w:rsid w:val="007732AC"/>
    <w:rsid w:val="00774894"/>
    <w:rsid w:val="00774E06"/>
    <w:rsid w:val="00775D92"/>
    <w:rsid w:val="00776784"/>
    <w:rsid w:val="00777560"/>
    <w:rsid w:val="007817CE"/>
    <w:rsid w:val="0078666E"/>
    <w:rsid w:val="00790248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A6797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03"/>
    <w:rsid w:val="007E0A37"/>
    <w:rsid w:val="007E0A7C"/>
    <w:rsid w:val="007E3937"/>
    <w:rsid w:val="007E39F9"/>
    <w:rsid w:val="007E406D"/>
    <w:rsid w:val="007E407D"/>
    <w:rsid w:val="007E56FC"/>
    <w:rsid w:val="007E732F"/>
    <w:rsid w:val="007F08DE"/>
    <w:rsid w:val="007F12AD"/>
    <w:rsid w:val="007F1C6D"/>
    <w:rsid w:val="007F249C"/>
    <w:rsid w:val="007F25B7"/>
    <w:rsid w:val="007F61AB"/>
    <w:rsid w:val="007F7D5C"/>
    <w:rsid w:val="008008EC"/>
    <w:rsid w:val="00800E97"/>
    <w:rsid w:val="0080131B"/>
    <w:rsid w:val="00802836"/>
    <w:rsid w:val="008034B9"/>
    <w:rsid w:val="00803D71"/>
    <w:rsid w:val="00805B37"/>
    <w:rsid w:val="00805EE5"/>
    <w:rsid w:val="008066CD"/>
    <w:rsid w:val="00807BE4"/>
    <w:rsid w:val="008104DE"/>
    <w:rsid w:val="00810681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0A"/>
    <w:rsid w:val="0082205C"/>
    <w:rsid w:val="0082235C"/>
    <w:rsid w:val="008232BB"/>
    <w:rsid w:val="008245DD"/>
    <w:rsid w:val="008248C2"/>
    <w:rsid w:val="00826A7C"/>
    <w:rsid w:val="00827EC3"/>
    <w:rsid w:val="00832D69"/>
    <w:rsid w:val="008333AC"/>
    <w:rsid w:val="00834CB1"/>
    <w:rsid w:val="00834D21"/>
    <w:rsid w:val="00834DD2"/>
    <w:rsid w:val="00836576"/>
    <w:rsid w:val="00836FD5"/>
    <w:rsid w:val="00846230"/>
    <w:rsid w:val="0084742D"/>
    <w:rsid w:val="00847804"/>
    <w:rsid w:val="00851760"/>
    <w:rsid w:val="00852C8E"/>
    <w:rsid w:val="00852E4F"/>
    <w:rsid w:val="00856045"/>
    <w:rsid w:val="00857C2C"/>
    <w:rsid w:val="00861622"/>
    <w:rsid w:val="008616CA"/>
    <w:rsid w:val="00862273"/>
    <w:rsid w:val="00862BEA"/>
    <w:rsid w:val="0086576A"/>
    <w:rsid w:val="00866F25"/>
    <w:rsid w:val="00867667"/>
    <w:rsid w:val="00867A81"/>
    <w:rsid w:val="00867C35"/>
    <w:rsid w:val="00870713"/>
    <w:rsid w:val="00871086"/>
    <w:rsid w:val="0087145D"/>
    <w:rsid w:val="008730F5"/>
    <w:rsid w:val="00873A77"/>
    <w:rsid w:val="008742A9"/>
    <w:rsid w:val="0087477B"/>
    <w:rsid w:val="008749A2"/>
    <w:rsid w:val="00877839"/>
    <w:rsid w:val="00877C03"/>
    <w:rsid w:val="0088075B"/>
    <w:rsid w:val="00881E3F"/>
    <w:rsid w:val="00885FC5"/>
    <w:rsid w:val="00886627"/>
    <w:rsid w:val="008877E2"/>
    <w:rsid w:val="00891BC0"/>
    <w:rsid w:val="00891EDA"/>
    <w:rsid w:val="008935BD"/>
    <w:rsid w:val="00894EA1"/>
    <w:rsid w:val="008962C4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017E"/>
    <w:rsid w:val="008B1231"/>
    <w:rsid w:val="008B1806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34E0"/>
    <w:rsid w:val="008D3E9A"/>
    <w:rsid w:val="008D5794"/>
    <w:rsid w:val="008D6035"/>
    <w:rsid w:val="008D6644"/>
    <w:rsid w:val="008D75C4"/>
    <w:rsid w:val="008E1AE3"/>
    <w:rsid w:val="008E1FD8"/>
    <w:rsid w:val="008E2835"/>
    <w:rsid w:val="008E3992"/>
    <w:rsid w:val="008E54E0"/>
    <w:rsid w:val="008E6A02"/>
    <w:rsid w:val="008E792E"/>
    <w:rsid w:val="008F0310"/>
    <w:rsid w:val="008F26FD"/>
    <w:rsid w:val="008F3444"/>
    <w:rsid w:val="008F3ED3"/>
    <w:rsid w:val="008F4425"/>
    <w:rsid w:val="008F45AC"/>
    <w:rsid w:val="008F4E0C"/>
    <w:rsid w:val="008F6568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2CB0"/>
    <w:rsid w:val="00923FF4"/>
    <w:rsid w:val="00924153"/>
    <w:rsid w:val="00925276"/>
    <w:rsid w:val="00925DE7"/>
    <w:rsid w:val="00930439"/>
    <w:rsid w:val="00930569"/>
    <w:rsid w:val="00932F77"/>
    <w:rsid w:val="0093344D"/>
    <w:rsid w:val="0093463A"/>
    <w:rsid w:val="009350DF"/>
    <w:rsid w:val="00935180"/>
    <w:rsid w:val="00935259"/>
    <w:rsid w:val="009353E9"/>
    <w:rsid w:val="00936AA0"/>
    <w:rsid w:val="009375CB"/>
    <w:rsid w:val="009404F0"/>
    <w:rsid w:val="00941838"/>
    <w:rsid w:val="00945DD8"/>
    <w:rsid w:val="00946579"/>
    <w:rsid w:val="009474DD"/>
    <w:rsid w:val="009500FC"/>
    <w:rsid w:val="0095062B"/>
    <w:rsid w:val="00951466"/>
    <w:rsid w:val="009521D9"/>
    <w:rsid w:val="00952858"/>
    <w:rsid w:val="00953430"/>
    <w:rsid w:val="00953C33"/>
    <w:rsid w:val="009544D5"/>
    <w:rsid w:val="00956F67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24E3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3F"/>
    <w:rsid w:val="00991343"/>
    <w:rsid w:val="00992A3D"/>
    <w:rsid w:val="00992C38"/>
    <w:rsid w:val="009945B3"/>
    <w:rsid w:val="00994923"/>
    <w:rsid w:val="00994D60"/>
    <w:rsid w:val="009A0B92"/>
    <w:rsid w:val="009A0E1B"/>
    <w:rsid w:val="009A264B"/>
    <w:rsid w:val="009A4323"/>
    <w:rsid w:val="009A77B6"/>
    <w:rsid w:val="009B0277"/>
    <w:rsid w:val="009B1765"/>
    <w:rsid w:val="009B1D19"/>
    <w:rsid w:val="009B2C02"/>
    <w:rsid w:val="009B2F0C"/>
    <w:rsid w:val="009B35DA"/>
    <w:rsid w:val="009B36BD"/>
    <w:rsid w:val="009B45B9"/>
    <w:rsid w:val="009B6A37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5A2"/>
    <w:rsid w:val="009D363F"/>
    <w:rsid w:val="009D3BAB"/>
    <w:rsid w:val="009D4642"/>
    <w:rsid w:val="009D5AE9"/>
    <w:rsid w:val="009D7F1A"/>
    <w:rsid w:val="009E0773"/>
    <w:rsid w:val="009E0F3C"/>
    <w:rsid w:val="009E103C"/>
    <w:rsid w:val="009E23B9"/>
    <w:rsid w:val="009F0791"/>
    <w:rsid w:val="009F0E65"/>
    <w:rsid w:val="009F16F6"/>
    <w:rsid w:val="009F1CA4"/>
    <w:rsid w:val="009F2CA1"/>
    <w:rsid w:val="009F65EB"/>
    <w:rsid w:val="009F6A93"/>
    <w:rsid w:val="00A0212F"/>
    <w:rsid w:val="00A025BE"/>
    <w:rsid w:val="00A0336D"/>
    <w:rsid w:val="00A04C2C"/>
    <w:rsid w:val="00A05968"/>
    <w:rsid w:val="00A05C57"/>
    <w:rsid w:val="00A06377"/>
    <w:rsid w:val="00A06392"/>
    <w:rsid w:val="00A06B88"/>
    <w:rsid w:val="00A10B06"/>
    <w:rsid w:val="00A10ED0"/>
    <w:rsid w:val="00A11431"/>
    <w:rsid w:val="00A12401"/>
    <w:rsid w:val="00A12587"/>
    <w:rsid w:val="00A138ED"/>
    <w:rsid w:val="00A1394C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5B0"/>
    <w:rsid w:val="00A246D8"/>
    <w:rsid w:val="00A24B12"/>
    <w:rsid w:val="00A25825"/>
    <w:rsid w:val="00A25E11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3C5A"/>
    <w:rsid w:val="00A4453B"/>
    <w:rsid w:val="00A45E63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1CB"/>
    <w:rsid w:val="00A67697"/>
    <w:rsid w:val="00A722A6"/>
    <w:rsid w:val="00A73BEF"/>
    <w:rsid w:val="00A74438"/>
    <w:rsid w:val="00A74FF8"/>
    <w:rsid w:val="00A75422"/>
    <w:rsid w:val="00A765B7"/>
    <w:rsid w:val="00A7710E"/>
    <w:rsid w:val="00A77F90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2B0"/>
    <w:rsid w:val="00A975CB"/>
    <w:rsid w:val="00AA13F1"/>
    <w:rsid w:val="00AA14A0"/>
    <w:rsid w:val="00AA1AEA"/>
    <w:rsid w:val="00AA4947"/>
    <w:rsid w:val="00AA5B54"/>
    <w:rsid w:val="00AA5BEC"/>
    <w:rsid w:val="00AA780D"/>
    <w:rsid w:val="00AA79B1"/>
    <w:rsid w:val="00AA7F48"/>
    <w:rsid w:val="00AB3950"/>
    <w:rsid w:val="00AB3E35"/>
    <w:rsid w:val="00AB40E2"/>
    <w:rsid w:val="00AB4299"/>
    <w:rsid w:val="00AB5339"/>
    <w:rsid w:val="00AB5524"/>
    <w:rsid w:val="00AB56FA"/>
    <w:rsid w:val="00AB5739"/>
    <w:rsid w:val="00AB6EA8"/>
    <w:rsid w:val="00AB6FC7"/>
    <w:rsid w:val="00AC0A9E"/>
    <w:rsid w:val="00AC170C"/>
    <w:rsid w:val="00AC1D92"/>
    <w:rsid w:val="00AC2200"/>
    <w:rsid w:val="00AC40B5"/>
    <w:rsid w:val="00AC487B"/>
    <w:rsid w:val="00AC52B2"/>
    <w:rsid w:val="00AC563C"/>
    <w:rsid w:val="00AC632E"/>
    <w:rsid w:val="00AC757A"/>
    <w:rsid w:val="00AD0E9B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4FA5"/>
    <w:rsid w:val="00AE59C4"/>
    <w:rsid w:val="00AE69CA"/>
    <w:rsid w:val="00AE7D39"/>
    <w:rsid w:val="00AF132C"/>
    <w:rsid w:val="00AF38F5"/>
    <w:rsid w:val="00AF4300"/>
    <w:rsid w:val="00AF585D"/>
    <w:rsid w:val="00AF6869"/>
    <w:rsid w:val="00B01CCE"/>
    <w:rsid w:val="00B01DB7"/>
    <w:rsid w:val="00B024ED"/>
    <w:rsid w:val="00B0520A"/>
    <w:rsid w:val="00B054D9"/>
    <w:rsid w:val="00B06223"/>
    <w:rsid w:val="00B07429"/>
    <w:rsid w:val="00B10202"/>
    <w:rsid w:val="00B10367"/>
    <w:rsid w:val="00B10D56"/>
    <w:rsid w:val="00B1144D"/>
    <w:rsid w:val="00B12C59"/>
    <w:rsid w:val="00B20B6B"/>
    <w:rsid w:val="00B20EDC"/>
    <w:rsid w:val="00B22E14"/>
    <w:rsid w:val="00B235DF"/>
    <w:rsid w:val="00B24689"/>
    <w:rsid w:val="00B246EB"/>
    <w:rsid w:val="00B25990"/>
    <w:rsid w:val="00B26AFA"/>
    <w:rsid w:val="00B27C1E"/>
    <w:rsid w:val="00B302DE"/>
    <w:rsid w:val="00B303D7"/>
    <w:rsid w:val="00B30798"/>
    <w:rsid w:val="00B31E62"/>
    <w:rsid w:val="00B321E3"/>
    <w:rsid w:val="00B3337F"/>
    <w:rsid w:val="00B370FA"/>
    <w:rsid w:val="00B42990"/>
    <w:rsid w:val="00B45DD9"/>
    <w:rsid w:val="00B47452"/>
    <w:rsid w:val="00B50C51"/>
    <w:rsid w:val="00B52E55"/>
    <w:rsid w:val="00B53351"/>
    <w:rsid w:val="00B5411F"/>
    <w:rsid w:val="00B55400"/>
    <w:rsid w:val="00B5549A"/>
    <w:rsid w:val="00B555A6"/>
    <w:rsid w:val="00B56A1E"/>
    <w:rsid w:val="00B56AF9"/>
    <w:rsid w:val="00B56CC6"/>
    <w:rsid w:val="00B605AE"/>
    <w:rsid w:val="00B613E8"/>
    <w:rsid w:val="00B633A0"/>
    <w:rsid w:val="00B63F66"/>
    <w:rsid w:val="00B6552A"/>
    <w:rsid w:val="00B65861"/>
    <w:rsid w:val="00B662A4"/>
    <w:rsid w:val="00B671AE"/>
    <w:rsid w:val="00B71B0A"/>
    <w:rsid w:val="00B71D3C"/>
    <w:rsid w:val="00B7573D"/>
    <w:rsid w:val="00B75C8C"/>
    <w:rsid w:val="00B76879"/>
    <w:rsid w:val="00B8133C"/>
    <w:rsid w:val="00B817BD"/>
    <w:rsid w:val="00B844DE"/>
    <w:rsid w:val="00B8452D"/>
    <w:rsid w:val="00B84DE4"/>
    <w:rsid w:val="00B8514F"/>
    <w:rsid w:val="00B85276"/>
    <w:rsid w:val="00B859A0"/>
    <w:rsid w:val="00B85B3E"/>
    <w:rsid w:val="00B87645"/>
    <w:rsid w:val="00B92A08"/>
    <w:rsid w:val="00B93E5E"/>
    <w:rsid w:val="00B93FDC"/>
    <w:rsid w:val="00B94845"/>
    <w:rsid w:val="00B96090"/>
    <w:rsid w:val="00B97149"/>
    <w:rsid w:val="00B9729D"/>
    <w:rsid w:val="00BA1964"/>
    <w:rsid w:val="00BA20E6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2CC6"/>
    <w:rsid w:val="00BC2D6D"/>
    <w:rsid w:val="00BC3658"/>
    <w:rsid w:val="00BC3A06"/>
    <w:rsid w:val="00BC4398"/>
    <w:rsid w:val="00BC5102"/>
    <w:rsid w:val="00BC5419"/>
    <w:rsid w:val="00BC61DB"/>
    <w:rsid w:val="00BC66D1"/>
    <w:rsid w:val="00BD150E"/>
    <w:rsid w:val="00BD1F9B"/>
    <w:rsid w:val="00BD251F"/>
    <w:rsid w:val="00BD26E8"/>
    <w:rsid w:val="00BD2C9A"/>
    <w:rsid w:val="00BD3B3E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4FEF"/>
    <w:rsid w:val="00BE5A40"/>
    <w:rsid w:val="00BE6204"/>
    <w:rsid w:val="00BE6CCD"/>
    <w:rsid w:val="00BE7416"/>
    <w:rsid w:val="00BE7451"/>
    <w:rsid w:val="00BF3A13"/>
    <w:rsid w:val="00BF3C59"/>
    <w:rsid w:val="00BF4FEA"/>
    <w:rsid w:val="00BF7D7C"/>
    <w:rsid w:val="00BF7E58"/>
    <w:rsid w:val="00C009A5"/>
    <w:rsid w:val="00C01DAB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2113"/>
    <w:rsid w:val="00C231D4"/>
    <w:rsid w:val="00C2467E"/>
    <w:rsid w:val="00C24C5A"/>
    <w:rsid w:val="00C251B9"/>
    <w:rsid w:val="00C27060"/>
    <w:rsid w:val="00C310DC"/>
    <w:rsid w:val="00C3217F"/>
    <w:rsid w:val="00C343F1"/>
    <w:rsid w:val="00C344FD"/>
    <w:rsid w:val="00C345E8"/>
    <w:rsid w:val="00C36674"/>
    <w:rsid w:val="00C36681"/>
    <w:rsid w:val="00C36C97"/>
    <w:rsid w:val="00C378D7"/>
    <w:rsid w:val="00C40A65"/>
    <w:rsid w:val="00C40FFB"/>
    <w:rsid w:val="00C41260"/>
    <w:rsid w:val="00C42698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4C28"/>
    <w:rsid w:val="00C55E81"/>
    <w:rsid w:val="00C560E8"/>
    <w:rsid w:val="00C57170"/>
    <w:rsid w:val="00C575E0"/>
    <w:rsid w:val="00C63528"/>
    <w:rsid w:val="00C64968"/>
    <w:rsid w:val="00C64FED"/>
    <w:rsid w:val="00C679FD"/>
    <w:rsid w:val="00C7027F"/>
    <w:rsid w:val="00C713CB"/>
    <w:rsid w:val="00C71FE6"/>
    <w:rsid w:val="00C7219F"/>
    <w:rsid w:val="00C72B48"/>
    <w:rsid w:val="00C73EDF"/>
    <w:rsid w:val="00C8023A"/>
    <w:rsid w:val="00C80742"/>
    <w:rsid w:val="00C825B1"/>
    <w:rsid w:val="00C8402D"/>
    <w:rsid w:val="00C84A18"/>
    <w:rsid w:val="00C8592F"/>
    <w:rsid w:val="00C86A9B"/>
    <w:rsid w:val="00C878B2"/>
    <w:rsid w:val="00C92BDF"/>
    <w:rsid w:val="00C94E2C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ACB"/>
    <w:rsid w:val="00CA7EF4"/>
    <w:rsid w:val="00CB0301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1D0"/>
    <w:rsid w:val="00CD4591"/>
    <w:rsid w:val="00CD5DDE"/>
    <w:rsid w:val="00CE07E8"/>
    <w:rsid w:val="00CE0D74"/>
    <w:rsid w:val="00CE210D"/>
    <w:rsid w:val="00CE37E4"/>
    <w:rsid w:val="00CE3C2F"/>
    <w:rsid w:val="00CE4836"/>
    <w:rsid w:val="00CE7011"/>
    <w:rsid w:val="00CF2D2E"/>
    <w:rsid w:val="00CF2EEF"/>
    <w:rsid w:val="00CF3319"/>
    <w:rsid w:val="00CF3C4C"/>
    <w:rsid w:val="00CF414D"/>
    <w:rsid w:val="00CF4FA1"/>
    <w:rsid w:val="00CF70DC"/>
    <w:rsid w:val="00CF7B28"/>
    <w:rsid w:val="00D00233"/>
    <w:rsid w:val="00D00E3F"/>
    <w:rsid w:val="00D01ED9"/>
    <w:rsid w:val="00D01FC3"/>
    <w:rsid w:val="00D02223"/>
    <w:rsid w:val="00D03025"/>
    <w:rsid w:val="00D03878"/>
    <w:rsid w:val="00D038F0"/>
    <w:rsid w:val="00D04CD7"/>
    <w:rsid w:val="00D05198"/>
    <w:rsid w:val="00D06B83"/>
    <w:rsid w:val="00D07F07"/>
    <w:rsid w:val="00D10BC8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22D4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182F"/>
    <w:rsid w:val="00D53699"/>
    <w:rsid w:val="00D55122"/>
    <w:rsid w:val="00D5677C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86158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B51"/>
    <w:rsid w:val="00D97BD0"/>
    <w:rsid w:val="00DA0328"/>
    <w:rsid w:val="00DA0588"/>
    <w:rsid w:val="00DA3AE6"/>
    <w:rsid w:val="00DA3CB1"/>
    <w:rsid w:val="00DA40CE"/>
    <w:rsid w:val="00DA59E4"/>
    <w:rsid w:val="00DA68BF"/>
    <w:rsid w:val="00DA6957"/>
    <w:rsid w:val="00DB0E86"/>
    <w:rsid w:val="00DB0EC1"/>
    <w:rsid w:val="00DB203B"/>
    <w:rsid w:val="00DB30A7"/>
    <w:rsid w:val="00DB3D5C"/>
    <w:rsid w:val="00DB48F8"/>
    <w:rsid w:val="00DB4B62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D6FD9"/>
    <w:rsid w:val="00DD7307"/>
    <w:rsid w:val="00DE017A"/>
    <w:rsid w:val="00DE044F"/>
    <w:rsid w:val="00DE0593"/>
    <w:rsid w:val="00DE1CD2"/>
    <w:rsid w:val="00DE2858"/>
    <w:rsid w:val="00DE32AE"/>
    <w:rsid w:val="00DE3A17"/>
    <w:rsid w:val="00DE4062"/>
    <w:rsid w:val="00DE4141"/>
    <w:rsid w:val="00DE4284"/>
    <w:rsid w:val="00DE4693"/>
    <w:rsid w:val="00DE650D"/>
    <w:rsid w:val="00DE6790"/>
    <w:rsid w:val="00DE7209"/>
    <w:rsid w:val="00DE798C"/>
    <w:rsid w:val="00DE7D0E"/>
    <w:rsid w:val="00DE7FB2"/>
    <w:rsid w:val="00DF1D2E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0FE0"/>
    <w:rsid w:val="00E0110B"/>
    <w:rsid w:val="00E0120F"/>
    <w:rsid w:val="00E030F3"/>
    <w:rsid w:val="00E038E5"/>
    <w:rsid w:val="00E03AAC"/>
    <w:rsid w:val="00E0450D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59E"/>
    <w:rsid w:val="00E3063E"/>
    <w:rsid w:val="00E30712"/>
    <w:rsid w:val="00E322A2"/>
    <w:rsid w:val="00E32911"/>
    <w:rsid w:val="00E34055"/>
    <w:rsid w:val="00E34591"/>
    <w:rsid w:val="00E35C6F"/>
    <w:rsid w:val="00E36A20"/>
    <w:rsid w:val="00E45ABD"/>
    <w:rsid w:val="00E45B78"/>
    <w:rsid w:val="00E45C43"/>
    <w:rsid w:val="00E45F93"/>
    <w:rsid w:val="00E500DD"/>
    <w:rsid w:val="00E50C1F"/>
    <w:rsid w:val="00E53AD7"/>
    <w:rsid w:val="00E55620"/>
    <w:rsid w:val="00E55662"/>
    <w:rsid w:val="00E55F26"/>
    <w:rsid w:val="00E578E1"/>
    <w:rsid w:val="00E601E8"/>
    <w:rsid w:val="00E619B2"/>
    <w:rsid w:val="00E61FDA"/>
    <w:rsid w:val="00E64B10"/>
    <w:rsid w:val="00E663F3"/>
    <w:rsid w:val="00E67326"/>
    <w:rsid w:val="00E67FD8"/>
    <w:rsid w:val="00E702D0"/>
    <w:rsid w:val="00E70768"/>
    <w:rsid w:val="00E71738"/>
    <w:rsid w:val="00E72713"/>
    <w:rsid w:val="00E72730"/>
    <w:rsid w:val="00E72911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1442"/>
    <w:rsid w:val="00E8304F"/>
    <w:rsid w:val="00E84240"/>
    <w:rsid w:val="00E84A1A"/>
    <w:rsid w:val="00E859DC"/>
    <w:rsid w:val="00E87D9E"/>
    <w:rsid w:val="00E90E6C"/>
    <w:rsid w:val="00E91AE8"/>
    <w:rsid w:val="00E91BB0"/>
    <w:rsid w:val="00E9308A"/>
    <w:rsid w:val="00E95EA3"/>
    <w:rsid w:val="00E9745C"/>
    <w:rsid w:val="00E97856"/>
    <w:rsid w:val="00EA2141"/>
    <w:rsid w:val="00EA2313"/>
    <w:rsid w:val="00EA4E47"/>
    <w:rsid w:val="00EA5AE9"/>
    <w:rsid w:val="00EA7CFD"/>
    <w:rsid w:val="00EB114F"/>
    <w:rsid w:val="00EB19C4"/>
    <w:rsid w:val="00EB1BB0"/>
    <w:rsid w:val="00EB2306"/>
    <w:rsid w:val="00EB37B1"/>
    <w:rsid w:val="00EB38D5"/>
    <w:rsid w:val="00EB42A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233C"/>
    <w:rsid w:val="00ED2778"/>
    <w:rsid w:val="00ED38C7"/>
    <w:rsid w:val="00ED3F0D"/>
    <w:rsid w:val="00ED5507"/>
    <w:rsid w:val="00ED6344"/>
    <w:rsid w:val="00EE0BDE"/>
    <w:rsid w:val="00EE0F86"/>
    <w:rsid w:val="00EE1643"/>
    <w:rsid w:val="00EE2DA9"/>
    <w:rsid w:val="00EE4DA2"/>
    <w:rsid w:val="00EE5781"/>
    <w:rsid w:val="00EE5FA1"/>
    <w:rsid w:val="00EE76A9"/>
    <w:rsid w:val="00EE77A6"/>
    <w:rsid w:val="00EE7FE1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8EB"/>
    <w:rsid w:val="00F00F2D"/>
    <w:rsid w:val="00F01007"/>
    <w:rsid w:val="00F01BAB"/>
    <w:rsid w:val="00F0232C"/>
    <w:rsid w:val="00F02F9C"/>
    <w:rsid w:val="00F032EE"/>
    <w:rsid w:val="00F03CD4"/>
    <w:rsid w:val="00F06537"/>
    <w:rsid w:val="00F073AB"/>
    <w:rsid w:val="00F07A58"/>
    <w:rsid w:val="00F103C0"/>
    <w:rsid w:val="00F105AE"/>
    <w:rsid w:val="00F10701"/>
    <w:rsid w:val="00F10727"/>
    <w:rsid w:val="00F11D59"/>
    <w:rsid w:val="00F1225C"/>
    <w:rsid w:val="00F12795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604"/>
    <w:rsid w:val="00F30983"/>
    <w:rsid w:val="00F325B9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4DD5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68"/>
    <w:rsid w:val="00F569E5"/>
    <w:rsid w:val="00F60BAC"/>
    <w:rsid w:val="00F61147"/>
    <w:rsid w:val="00F61D65"/>
    <w:rsid w:val="00F62A48"/>
    <w:rsid w:val="00F64551"/>
    <w:rsid w:val="00F64C66"/>
    <w:rsid w:val="00F653FF"/>
    <w:rsid w:val="00F668A8"/>
    <w:rsid w:val="00F66904"/>
    <w:rsid w:val="00F66EDA"/>
    <w:rsid w:val="00F671BE"/>
    <w:rsid w:val="00F70903"/>
    <w:rsid w:val="00F71B0E"/>
    <w:rsid w:val="00F7313C"/>
    <w:rsid w:val="00F741EE"/>
    <w:rsid w:val="00F74BFD"/>
    <w:rsid w:val="00F74F18"/>
    <w:rsid w:val="00F769D3"/>
    <w:rsid w:val="00F770F6"/>
    <w:rsid w:val="00F82402"/>
    <w:rsid w:val="00F82929"/>
    <w:rsid w:val="00F84911"/>
    <w:rsid w:val="00F85E3D"/>
    <w:rsid w:val="00F90C2A"/>
    <w:rsid w:val="00F9330E"/>
    <w:rsid w:val="00F94DEC"/>
    <w:rsid w:val="00F96581"/>
    <w:rsid w:val="00F9763F"/>
    <w:rsid w:val="00F97B48"/>
    <w:rsid w:val="00FA0974"/>
    <w:rsid w:val="00FA1F69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4B82"/>
    <w:rsid w:val="00FC577B"/>
    <w:rsid w:val="00FC599F"/>
    <w:rsid w:val="00FC6CEB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1A60"/>
    <w:rsid w:val="00FF26D3"/>
    <w:rsid w:val="00FF2D01"/>
    <w:rsid w:val="00FF3C14"/>
    <w:rsid w:val="00FF4DEE"/>
    <w:rsid w:val="00FF6A9F"/>
    <w:rsid w:val="00FF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563214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D86158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D8615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563214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563214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D86158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D8615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563214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img/ege/ege2008-blank-2-dop.jpg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811A9-9AF3-4105-ABE1-D8383F57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28</Pages>
  <Words>6965</Words>
  <Characters>39702</Characters>
  <Application>Microsoft Office Word</Application>
  <DocSecurity>0</DocSecurity>
  <Lines>330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заполнения бланков</vt:lpstr>
      <vt:lpstr>Правила заполнения бланков</vt:lpstr>
    </vt:vector>
  </TitlesOfParts>
  <Company>FIPI</Company>
  <LinksUpToDate>false</LinksUpToDate>
  <CharactersWithSpaces>46574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Елена</cp:lastModifiedBy>
  <cp:revision>11</cp:revision>
  <cp:lastPrinted>2019-01-29T10:27:00Z</cp:lastPrinted>
  <dcterms:created xsi:type="dcterms:W3CDTF">2018-12-29T14:26:00Z</dcterms:created>
  <dcterms:modified xsi:type="dcterms:W3CDTF">2019-01-29T10:27:00Z</dcterms:modified>
</cp:coreProperties>
</file>